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5A48D" w14:textId="6BE9F16B" w:rsidR="00567947" w:rsidRDefault="00567947" w:rsidP="006B08F6">
      <w:pPr>
        <w:pStyle w:val="Title"/>
      </w:pPr>
      <w:r>
        <w:t>Simple Box Model Workflow</w:t>
      </w:r>
    </w:p>
    <w:p w14:paraId="08DF904F" w14:textId="203103A3" w:rsidR="005A2F25" w:rsidRDefault="00D666B6" w:rsidP="005A2F25">
      <w:r>
        <w:t>June 15, 2020</w:t>
      </w:r>
      <w:r w:rsidR="004B5780">
        <w:t xml:space="preserve"> – rev 0</w:t>
      </w:r>
    </w:p>
    <w:p w14:paraId="444080FC" w14:textId="2774197F" w:rsidR="004B5780" w:rsidRDefault="004B5780" w:rsidP="005A2F25">
      <w:r>
        <w:t xml:space="preserve">September </w:t>
      </w:r>
      <w:r w:rsidR="0026554F">
        <w:t>26</w:t>
      </w:r>
      <w:r>
        <w:t>, 2023 – rev 1</w:t>
      </w:r>
    </w:p>
    <w:p w14:paraId="373CBB75" w14:textId="77777777" w:rsidR="004E3BB5" w:rsidRDefault="004E3BB5" w:rsidP="005A2F25"/>
    <w:p w14:paraId="302B7D20" w14:textId="77777777" w:rsidR="004E3BB5" w:rsidRDefault="004E3BB5" w:rsidP="005A2F25"/>
    <w:p w14:paraId="3F907B9C" w14:textId="77777777" w:rsidR="004E3BB5" w:rsidRDefault="004E3BB5" w:rsidP="005A2F25"/>
    <w:p w14:paraId="2FA69DF4" w14:textId="77777777" w:rsidR="004E3BB5" w:rsidRDefault="004E3BB5" w:rsidP="005A2F25"/>
    <w:p w14:paraId="5EE55A3C" w14:textId="77777777" w:rsidR="004E3BB5" w:rsidRDefault="004E3BB5" w:rsidP="005A2F25"/>
    <w:p w14:paraId="2F60D766" w14:textId="77777777" w:rsidR="004E3BB5" w:rsidRDefault="004E3BB5" w:rsidP="005A2F25"/>
    <w:p w14:paraId="3C6B0989" w14:textId="77777777" w:rsidR="004E3BB5" w:rsidRDefault="004E3BB5" w:rsidP="005A2F25"/>
    <w:p w14:paraId="17A9FCBA" w14:textId="77777777" w:rsidR="004E3BB5" w:rsidRDefault="004E3BB5" w:rsidP="005A2F25"/>
    <w:p w14:paraId="1609E212" w14:textId="77777777" w:rsidR="004E3BB5" w:rsidRDefault="004E3BB5" w:rsidP="005A2F25"/>
    <w:p w14:paraId="6F8B74F3" w14:textId="77777777" w:rsidR="004E3BB5" w:rsidRDefault="004E3BB5" w:rsidP="005A2F25"/>
    <w:p w14:paraId="67D10C57" w14:textId="77777777" w:rsidR="004E3BB5" w:rsidRDefault="004E3BB5" w:rsidP="005A2F25"/>
    <w:p w14:paraId="1CC1F5B6" w14:textId="77777777" w:rsidR="004E3BB5" w:rsidRDefault="004E3BB5" w:rsidP="005A2F25"/>
    <w:p w14:paraId="7B8F6AF2" w14:textId="77777777" w:rsidR="004E3BB5" w:rsidRDefault="004E3BB5" w:rsidP="005A2F25"/>
    <w:p w14:paraId="43C942A7" w14:textId="77777777" w:rsidR="004E3BB5" w:rsidRDefault="004E3BB5" w:rsidP="005A2F25"/>
    <w:p w14:paraId="23A5219E" w14:textId="77777777" w:rsidR="004E3BB5" w:rsidRDefault="004E3BB5" w:rsidP="005A2F25"/>
    <w:p w14:paraId="64107BE1" w14:textId="77777777" w:rsidR="004E3BB5" w:rsidRDefault="004E3BB5" w:rsidP="005A2F25"/>
    <w:p w14:paraId="688C3A52" w14:textId="77777777" w:rsidR="004E3BB5" w:rsidRDefault="004E3BB5" w:rsidP="005A2F25"/>
    <w:p w14:paraId="124D08B0" w14:textId="77777777" w:rsidR="004E3BB5" w:rsidRDefault="004E3BB5" w:rsidP="005A2F25"/>
    <w:p w14:paraId="7C2A702A" w14:textId="77777777" w:rsidR="004E3BB5" w:rsidRDefault="004E3BB5" w:rsidP="005A2F25"/>
    <w:p w14:paraId="3167027A" w14:textId="77777777" w:rsidR="004E3BB5" w:rsidRDefault="004E3BB5" w:rsidP="005A2F25"/>
    <w:p w14:paraId="69951063" w14:textId="77777777" w:rsidR="004E3BB5" w:rsidRDefault="004E3BB5" w:rsidP="005A2F25"/>
    <w:p w14:paraId="73C5CB3A" w14:textId="77777777" w:rsidR="004E3BB5" w:rsidRDefault="004E3BB5" w:rsidP="005A2F25"/>
    <w:p w14:paraId="0D10B7AE" w14:textId="77777777" w:rsidR="004E3BB5" w:rsidRDefault="004E3BB5" w:rsidP="005A2F25"/>
    <w:p w14:paraId="5B82B29E" w14:textId="77777777" w:rsidR="004E3BB5" w:rsidRDefault="004E3BB5" w:rsidP="005A2F25"/>
    <w:p w14:paraId="0A414DC1" w14:textId="77777777" w:rsidR="004E3BB5" w:rsidRDefault="004E3BB5" w:rsidP="005A2F25"/>
    <w:p w14:paraId="3D8824E0" w14:textId="77777777" w:rsidR="004E3BB5" w:rsidRDefault="004E3BB5" w:rsidP="005A2F25"/>
    <w:sdt>
      <w:sdtPr>
        <w:rPr>
          <w:rFonts w:asciiTheme="minorHAnsi" w:eastAsiaTheme="minorHAnsi" w:hAnsiTheme="minorHAnsi" w:cstheme="minorBidi"/>
          <w:color w:val="auto"/>
          <w:sz w:val="22"/>
          <w:szCs w:val="22"/>
        </w:rPr>
        <w:id w:val="1578178476"/>
        <w:docPartObj>
          <w:docPartGallery w:val="Table of Contents"/>
          <w:docPartUnique/>
        </w:docPartObj>
      </w:sdtPr>
      <w:sdtEndPr>
        <w:rPr>
          <w:b/>
          <w:bCs/>
          <w:noProof/>
        </w:rPr>
      </w:sdtEndPr>
      <w:sdtContent>
        <w:p w14:paraId="0DE10FDC" w14:textId="3EBB35BB" w:rsidR="004E3BB5" w:rsidRDefault="004E3BB5">
          <w:pPr>
            <w:pStyle w:val="TOCHeading"/>
          </w:pPr>
          <w:r>
            <w:t>Contents</w:t>
          </w:r>
        </w:p>
        <w:p w14:paraId="4442C063" w14:textId="228C2217" w:rsidR="00147F62" w:rsidRDefault="004E3BB5">
          <w:pPr>
            <w:pStyle w:val="TOC1"/>
            <w:tabs>
              <w:tab w:val="left" w:pos="440"/>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6031962" w:history="1">
            <w:r w:rsidR="00147F62" w:rsidRPr="00C4146B">
              <w:rPr>
                <w:rStyle w:val="Hyperlink"/>
                <w:noProof/>
              </w:rPr>
              <w:t>1</w:t>
            </w:r>
            <w:r w:rsidR="00147F62">
              <w:rPr>
                <w:rFonts w:eastAsiaTheme="minorEastAsia"/>
                <w:noProof/>
                <w:kern w:val="2"/>
                <w14:ligatures w14:val="standardContextual"/>
              </w:rPr>
              <w:tab/>
            </w:r>
            <w:r w:rsidR="00147F62" w:rsidRPr="00C4146B">
              <w:rPr>
                <w:rStyle w:val="Hyperlink"/>
                <w:noProof/>
              </w:rPr>
              <w:t>Background</w:t>
            </w:r>
            <w:r w:rsidR="00147F62">
              <w:rPr>
                <w:noProof/>
                <w:webHidden/>
              </w:rPr>
              <w:tab/>
            </w:r>
            <w:r w:rsidR="00147F62">
              <w:rPr>
                <w:noProof/>
                <w:webHidden/>
              </w:rPr>
              <w:fldChar w:fldCharType="begin"/>
            </w:r>
            <w:r w:rsidR="00147F62">
              <w:rPr>
                <w:noProof/>
                <w:webHidden/>
              </w:rPr>
              <w:instrText xml:space="preserve"> PAGEREF _Toc146031962 \h </w:instrText>
            </w:r>
            <w:r w:rsidR="00147F62">
              <w:rPr>
                <w:noProof/>
                <w:webHidden/>
              </w:rPr>
            </w:r>
            <w:r w:rsidR="00147F62">
              <w:rPr>
                <w:noProof/>
                <w:webHidden/>
              </w:rPr>
              <w:fldChar w:fldCharType="separate"/>
            </w:r>
            <w:r w:rsidR="00147F62">
              <w:rPr>
                <w:noProof/>
                <w:webHidden/>
              </w:rPr>
              <w:t>3</w:t>
            </w:r>
            <w:r w:rsidR="00147F62">
              <w:rPr>
                <w:noProof/>
                <w:webHidden/>
              </w:rPr>
              <w:fldChar w:fldCharType="end"/>
            </w:r>
          </w:hyperlink>
        </w:p>
        <w:p w14:paraId="4FDB64F0" w14:textId="5C3D2FA5" w:rsidR="00147F62" w:rsidRDefault="000F0B30">
          <w:pPr>
            <w:pStyle w:val="TOC2"/>
            <w:tabs>
              <w:tab w:val="left" w:pos="880"/>
              <w:tab w:val="right" w:leader="dot" w:pos="9350"/>
            </w:tabs>
            <w:rPr>
              <w:rFonts w:eastAsiaTheme="minorEastAsia"/>
              <w:noProof/>
              <w:kern w:val="2"/>
              <w14:ligatures w14:val="standardContextual"/>
            </w:rPr>
          </w:pPr>
          <w:hyperlink w:anchor="_Toc146031963" w:history="1">
            <w:r w:rsidR="00147F62" w:rsidRPr="00C4146B">
              <w:rPr>
                <w:rStyle w:val="Hyperlink"/>
                <w:noProof/>
              </w:rPr>
              <w:t>1.1</w:t>
            </w:r>
            <w:r w:rsidR="00147F62">
              <w:rPr>
                <w:rFonts w:eastAsiaTheme="minorEastAsia"/>
                <w:noProof/>
                <w:kern w:val="2"/>
                <w14:ligatures w14:val="standardContextual"/>
              </w:rPr>
              <w:tab/>
            </w:r>
            <w:r w:rsidR="00147F62" w:rsidRPr="00C4146B">
              <w:rPr>
                <w:rStyle w:val="Hyperlink"/>
                <w:noProof/>
              </w:rPr>
              <w:t>Scope</w:t>
            </w:r>
            <w:r w:rsidR="00147F62">
              <w:rPr>
                <w:noProof/>
                <w:webHidden/>
              </w:rPr>
              <w:tab/>
            </w:r>
            <w:r w:rsidR="00147F62">
              <w:rPr>
                <w:noProof/>
                <w:webHidden/>
              </w:rPr>
              <w:fldChar w:fldCharType="begin"/>
            </w:r>
            <w:r w:rsidR="00147F62">
              <w:rPr>
                <w:noProof/>
                <w:webHidden/>
              </w:rPr>
              <w:instrText xml:space="preserve"> PAGEREF _Toc146031963 \h </w:instrText>
            </w:r>
            <w:r w:rsidR="00147F62">
              <w:rPr>
                <w:noProof/>
                <w:webHidden/>
              </w:rPr>
            </w:r>
            <w:r w:rsidR="00147F62">
              <w:rPr>
                <w:noProof/>
                <w:webHidden/>
              </w:rPr>
              <w:fldChar w:fldCharType="separate"/>
            </w:r>
            <w:r w:rsidR="00147F62">
              <w:rPr>
                <w:noProof/>
                <w:webHidden/>
              </w:rPr>
              <w:t>3</w:t>
            </w:r>
            <w:r w:rsidR="00147F62">
              <w:rPr>
                <w:noProof/>
                <w:webHidden/>
              </w:rPr>
              <w:fldChar w:fldCharType="end"/>
            </w:r>
          </w:hyperlink>
        </w:p>
        <w:p w14:paraId="2EBC3643" w14:textId="1899CBF5" w:rsidR="00147F62" w:rsidRDefault="000F0B30">
          <w:pPr>
            <w:pStyle w:val="TOC2"/>
            <w:tabs>
              <w:tab w:val="left" w:pos="880"/>
              <w:tab w:val="right" w:leader="dot" w:pos="9350"/>
            </w:tabs>
            <w:rPr>
              <w:rFonts w:eastAsiaTheme="minorEastAsia"/>
              <w:noProof/>
              <w:kern w:val="2"/>
              <w14:ligatures w14:val="standardContextual"/>
            </w:rPr>
          </w:pPr>
          <w:hyperlink w:anchor="_Toc146031964" w:history="1">
            <w:r w:rsidR="00147F62" w:rsidRPr="00C4146B">
              <w:rPr>
                <w:rStyle w:val="Hyperlink"/>
                <w:noProof/>
              </w:rPr>
              <w:t>1.2</w:t>
            </w:r>
            <w:r w:rsidR="00147F62">
              <w:rPr>
                <w:rFonts w:eastAsiaTheme="minorEastAsia"/>
                <w:noProof/>
                <w:kern w:val="2"/>
                <w14:ligatures w14:val="standardContextual"/>
              </w:rPr>
              <w:tab/>
            </w:r>
            <w:r w:rsidR="00147F62" w:rsidRPr="00C4146B">
              <w:rPr>
                <w:rStyle w:val="Hyperlink"/>
                <w:noProof/>
              </w:rPr>
              <w:t>Notes</w:t>
            </w:r>
            <w:r w:rsidR="00147F62">
              <w:rPr>
                <w:noProof/>
                <w:webHidden/>
              </w:rPr>
              <w:tab/>
            </w:r>
            <w:r w:rsidR="00147F62">
              <w:rPr>
                <w:noProof/>
                <w:webHidden/>
              </w:rPr>
              <w:fldChar w:fldCharType="begin"/>
            </w:r>
            <w:r w:rsidR="00147F62">
              <w:rPr>
                <w:noProof/>
                <w:webHidden/>
              </w:rPr>
              <w:instrText xml:space="preserve"> PAGEREF _Toc146031964 \h </w:instrText>
            </w:r>
            <w:r w:rsidR="00147F62">
              <w:rPr>
                <w:noProof/>
                <w:webHidden/>
              </w:rPr>
            </w:r>
            <w:r w:rsidR="00147F62">
              <w:rPr>
                <w:noProof/>
                <w:webHidden/>
              </w:rPr>
              <w:fldChar w:fldCharType="separate"/>
            </w:r>
            <w:r w:rsidR="00147F62">
              <w:rPr>
                <w:noProof/>
                <w:webHidden/>
              </w:rPr>
              <w:t>3</w:t>
            </w:r>
            <w:r w:rsidR="00147F62">
              <w:rPr>
                <w:noProof/>
                <w:webHidden/>
              </w:rPr>
              <w:fldChar w:fldCharType="end"/>
            </w:r>
          </w:hyperlink>
        </w:p>
        <w:p w14:paraId="057A7179" w14:textId="312004A6" w:rsidR="00147F62" w:rsidRDefault="000F0B30">
          <w:pPr>
            <w:pStyle w:val="TOC1"/>
            <w:tabs>
              <w:tab w:val="left" w:pos="440"/>
              <w:tab w:val="right" w:leader="dot" w:pos="9350"/>
            </w:tabs>
            <w:rPr>
              <w:rFonts w:eastAsiaTheme="minorEastAsia"/>
              <w:noProof/>
              <w:kern w:val="2"/>
              <w14:ligatures w14:val="standardContextual"/>
            </w:rPr>
          </w:pPr>
          <w:hyperlink w:anchor="_Toc146031965" w:history="1">
            <w:r w:rsidR="00147F62" w:rsidRPr="00C4146B">
              <w:rPr>
                <w:rStyle w:val="Hyperlink"/>
                <w:noProof/>
              </w:rPr>
              <w:t>2</w:t>
            </w:r>
            <w:r w:rsidR="00147F62">
              <w:rPr>
                <w:rFonts w:eastAsiaTheme="minorEastAsia"/>
                <w:noProof/>
                <w:kern w:val="2"/>
                <w14:ligatures w14:val="standardContextual"/>
              </w:rPr>
              <w:tab/>
            </w:r>
            <w:r w:rsidR="00147F62" w:rsidRPr="00C4146B">
              <w:rPr>
                <w:rStyle w:val="Hyperlink"/>
                <w:noProof/>
              </w:rPr>
              <w:t>eQuest – Design Development Wizard</w:t>
            </w:r>
            <w:r w:rsidR="00147F62">
              <w:rPr>
                <w:noProof/>
                <w:webHidden/>
              </w:rPr>
              <w:tab/>
            </w:r>
            <w:r w:rsidR="00147F62">
              <w:rPr>
                <w:noProof/>
                <w:webHidden/>
              </w:rPr>
              <w:fldChar w:fldCharType="begin"/>
            </w:r>
            <w:r w:rsidR="00147F62">
              <w:rPr>
                <w:noProof/>
                <w:webHidden/>
              </w:rPr>
              <w:instrText xml:space="preserve"> PAGEREF _Toc146031965 \h </w:instrText>
            </w:r>
            <w:r w:rsidR="00147F62">
              <w:rPr>
                <w:noProof/>
                <w:webHidden/>
              </w:rPr>
            </w:r>
            <w:r w:rsidR="00147F62">
              <w:rPr>
                <w:noProof/>
                <w:webHidden/>
              </w:rPr>
              <w:fldChar w:fldCharType="separate"/>
            </w:r>
            <w:r w:rsidR="00147F62">
              <w:rPr>
                <w:noProof/>
                <w:webHidden/>
              </w:rPr>
              <w:t>4</w:t>
            </w:r>
            <w:r w:rsidR="00147F62">
              <w:rPr>
                <w:noProof/>
                <w:webHidden/>
              </w:rPr>
              <w:fldChar w:fldCharType="end"/>
            </w:r>
          </w:hyperlink>
        </w:p>
        <w:p w14:paraId="455FED39" w14:textId="19B317D0" w:rsidR="00147F62" w:rsidRDefault="000F0B30">
          <w:pPr>
            <w:pStyle w:val="TOC2"/>
            <w:tabs>
              <w:tab w:val="left" w:pos="880"/>
              <w:tab w:val="right" w:leader="dot" w:pos="9350"/>
            </w:tabs>
            <w:rPr>
              <w:rFonts w:eastAsiaTheme="minorEastAsia"/>
              <w:noProof/>
              <w:kern w:val="2"/>
              <w14:ligatures w14:val="standardContextual"/>
            </w:rPr>
          </w:pPr>
          <w:hyperlink w:anchor="_Toc146031966" w:history="1">
            <w:r w:rsidR="00147F62" w:rsidRPr="00C4146B">
              <w:rPr>
                <w:rStyle w:val="Hyperlink"/>
                <w:noProof/>
              </w:rPr>
              <w:t>2.1</w:t>
            </w:r>
            <w:r w:rsidR="00147F62">
              <w:rPr>
                <w:rFonts w:eastAsiaTheme="minorEastAsia"/>
                <w:noProof/>
                <w:kern w:val="2"/>
                <w14:ligatures w14:val="standardContextual"/>
              </w:rPr>
              <w:tab/>
            </w:r>
            <w:r w:rsidR="00147F62" w:rsidRPr="00C4146B">
              <w:rPr>
                <w:rStyle w:val="Hyperlink"/>
                <w:noProof/>
              </w:rPr>
              <w:t>Project and Site Data</w:t>
            </w:r>
            <w:r w:rsidR="00147F62">
              <w:rPr>
                <w:noProof/>
                <w:webHidden/>
              </w:rPr>
              <w:tab/>
            </w:r>
            <w:r w:rsidR="00147F62">
              <w:rPr>
                <w:noProof/>
                <w:webHidden/>
              </w:rPr>
              <w:fldChar w:fldCharType="begin"/>
            </w:r>
            <w:r w:rsidR="00147F62">
              <w:rPr>
                <w:noProof/>
                <w:webHidden/>
              </w:rPr>
              <w:instrText xml:space="preserve"> PAGEREF _Toc146031966 \h </w:instrText>
            </w:r>
            <w:r w:rsidR="00147F62">
              <w:rPr>
                <w:noProof/>
                <w:webHidden/>
              </w:rPr>
            </w:r>
            <w:r w:rsidR="00147F62">
              <w:rPr>
                <w:noProof/>
                <w:webHidden/>
              </w:rPr>
              <w:fldChar w:fldCharType="separate"/>
            </w:r>
            <w:r w:rsidR="00147F62">
              <w:rPr>
                <w:noProof/>
                <w:webHidden/>
              </w:rPr>
              <w:t>4</w:t>
            </w:r>
            <w:r w:rsidR="00147F62">
              <w:rPr>
                <w:noProof/>
                <w:webHidden/>
              </w:rPr>
              <w:fldChar w:fldCharType="end"/>
            </w:r>
          </w:hyperlink>
        </w:p>
        <w:p w14:paraId="0C1C7B60" w14:textId="7D36EE20" w:rsidR="00147F62" w:rsidRDefault="000F0B30">
          <w:pPr>
            <w:pStyle w:val="TOC3"/>
            <w:tabs>
              <w:tab w:val="left" w:pos="1320"/>
              <w:tab w:val="right" w:leader="dot" w:pos="9350"/>
            </w:tabs>
            <w:rPr>
              <w:rFonts w:eastAsiaTheme="minorEastAsia"/>
              <w:noProof/>
              <w:kern w:val="2"/>
              <w14:ligatures w14:val="standardContextual"/>
            </w:rPr>
          </w:pPr>
          <w:hyperlink w:anchor="_Toc146031967" w:history="1">
            <w:r w:rsidR="00147F62" w:rsidRPr="00C4146B">
              <w:rPr>
                <w:rStyle w:val="Hyperlink"/>
                <w:noProof/>
              </w:rPr>
              <w:t>2.1.1</w:t>
            </w:r>
            <w:r w:rsidR="00147F62">
              <w:rPr>
                <w:rFonts w:eastAsiaTheme="minorEastAsia"/>
                <w:noProof/>
                <w:kern w:val="2"/>
                <w14:ligatures w14:val="standardContextual"/>
              </w:rPr>
              <w:tab/>
            </w:r>
            <w:r w:rsidR="00147F62" w:rsidRPr="00C4146B">
              <w:rPr>
                <w:rStyle w:val="Hyperlink"/>
                <w:noProof/>
              </w:rPr>
              <w:t>General Information (Wizard Screen 1 of 7)</w:t>
            </w:r>
            <w:r w:rsidR="00147F62">
              <w:rPr>
                <w:noProof/>
                <w:webHidden/>
              </w:rPr>
              <w:tab/>
            </w:r>
            <w:r w:rsidR="00147F62">
              <w:rPr>
                <w:noProof/>
                <w:webHidden/>
              </w:rPr>
              <w:fldChar w:fldCharType="begin"/>
            </w:r>
            <w:r w:rsidR="00147F62">
              <w:rPr>
                <w:noProof/>
                <w:webHidden/>
              </w:rPr>
              <w:instrText xml:space="preserve"> PAGEREF _Toc146031967 \h </w:instrText>
            </w:r>
            <w:r w:rsidR="00147F62">
              <w:rPr>
                <w:noProof/>
                <w:webHidden/>
              </w:rPr>
            </w:r>
            <w:r w:rsidR="00147F62">
              <w:rPr>
                <w:noProof/>
                <w:webHidden/>
              </w:rPr>
              <w:fldChar w:fldCharType="separate"/>
            </w:r>
            <w:r w:rsidR="00147F62">
              <w:rPr>
                <w:noProof/>
                <w:webHidden/>
              </w:rPr>
              <w:t>4</w:t>
            </w:r>
            <w:r w:rsidR="00147F62">
              <w:rPr>
                <w:noProof/>
                <w:webHidden/>
              </w:rPr>
              <w:fldChar w:fldCharType="end"/>
            </w:r>
          </w:hyperlink>
        </w:p>
        <w:p w14:paraId="3BB5D948" w14:textId="05694E0E" w:rsidR="00147F62" w:rsidRDefault="000F0B30">
          <w:pPr>
            <w:pStyle w:val="TOC3"/>
            <w:tabs>
              <w:tab w:val="left" w:pos="1320"/>
              <w:tab w:val="right" w:leader="dot" w:pos="9350"/>
            </w:tabs>
            <w:rPr>
              <w:rFonts w:eastAsiaTheme="minorEastAsia"/>
              <w:noProof/>
              <w:kern w:val="2"/>
              <w14:ligatures w14:val="standardContextual"/>
            </w:rPr>
          </w:pPr>
          <w:hyperlink w:anchor="_Toc146031968" w:history="1">
            <w:r w:rsidR="00147F62" w:rsidRPr="00C4146B">
              <w:rPr>
                <w:rStyle w:val="Hyperlink"/>
                <w:noProof/>
              </w:rPr>
              <w:t>2.1.2</w:t>
            </w:r>
            <w:r w:rsidR="00147F62">
              <w:rPr>
                <w:rFonts w:eastAsiaTheme="minorEastAsia"/>
                <w:noProof/>
                <w:kern w:val="2"/>
                <w14:ligatures w14:val="standardContextual"/>
              </w:rPr>
              <w:tab/>
            </w:r>
            <w:r w:rsidR="00147F62" w:rsidRPr="00C4146B">
              <w:rPr>
                <w:rStyle w:val="Hyperlink"/>
                <w:noProof/>
              </w:rPr>
              <w:t>Seasons Definitions (Wizard Screen 3 of 7)</w:t>
            </w:r>
            <w:r w:rsidR="00147F62">
              <w:rPr>
                <w:noProof/>
                <w:webHidden/>
              </w:rPr>
              <w:tab/>
            </w:r>
            <w:r w:rsidR="00147F62">
              <w:rPr>
                <w:noProof/>
                <w:webHidden/>
              </w:rPr>
              <w:fldChar w:fldCharType="begin"/>
            </w:r>
            <w:r w:rsidR="00147F62">
              <w:rPr>
                <w:noProof/>
                <w:webHidden/>
              </w:rPr>
              <w:instrText xml:space="preserve"> PAGEREF _Toc146031968 \h </w:instrText>
            </w:r>
            <w:r w:rsidR="00147F62">
              <w:rPr>
                <w:noProof/>
                <w:webHidden/>
              </w:rPr>
            </w:r>
            <w:r w:rsidR="00147F62">
              <w:rPr>
                <w:noProof/>
                <w:webHidden/>
              </w:rPr>
              <w:fldChar w:fldCharType="separate"/>
            </w:r>
            <w:r w:rsidR="00147F62">
              <w:rPr>
                <w:noProof/>
                <w:webHidden/>
              </w:rPr>
              <w:t>5</w:t>
            </w:r>
            <w:r w:rsidR="00147F62">
              <w:rPr>
                <w:noProof/>
                <w:webHidden/>
              </w:rPr>
              <w:fldChar w:fldCharType="end"/>
            </w:r>
          </w:hyperlink>
        </w:p>
        <w:p w14:paraId="4A5D7CF7" w14:textId="467330D7" w:rsidR="00147F62" w:rsidRDefault="000F0B30">
          <w:pPr>
            <w:pStyle w:val="TOC2"/>
            <w:tabs>
              <w:tab w:val="left" w:pos="880"/>
              <w:tab w:val="right" w:leader="dot" w:pos="9350"/>
            </w:tabs>
            <w:rPr>
              <w:rFonts w:eastAsiaTheme="minorEastAsia"/>
              <w:noProof/>
              <w:kern w:val="2"/>
              <w14:ligatures w14:val="standardContextual"/>
            </w:rPr>
          </w:pPr>
          <w:hyperlink w:anchor="_Toc146031969" w:history="1">
            <w:r w:rsidR="00147F62" w:rsidRPr="00C4146B">
              <w:rPr>
                <w:rStyle w:val="Hyperlink"/>
                <w:noProof/>
              </w:rPr>
              <w:t>2.2</w:t>
            </w:r>
            <w:r w:rsidR="00147F62">
              <w:rPr>
                <w:rFonts w:eastAsiaTheme="minorEastAsia"/>
                <w:noProof/>
                <w:kern w:val="2"/>
                <w14:ligatures w14:val="standardContextual"/>
              </w:rPr>
              <w:tab/>
            </w:r>
            <w:r w:rsidR="00147F62" w:rsidRPr="00C4146B">
              <w:rPr>
                <w:rStyle w:val="Hyperlink"/>
                <w:noProof/>
              </w:rPr>
              <w:t>Building Shell Components</w:t>
            </w:r>
            <w:r w:rsidR="00147F62">
              <w:rPr>
                <w:noProof/>
                <w:webHidden/>
              </w:rPr>
              <w:tab/>
            </w:r>
            <w:r w:rsidR="00147F62">
              <w:rPr>
                <w:noProof/>
                <w:webHidden/>
              </w:rPr>
              <w:fldChar w:fldCharType="begin"/>
            </w:r>
            <w:r w:rsidR="00147F62">
              <w:rPr>
                <w:noProof/>
                <w:webHidden/>
              </w:rPr>
              <w:instrText xml:space="preserve"> PAGEREF _Toc146031969 \h </w:instrText>
            </w:r>
            <w:r w:rsidR="00147F62">
              <w:rPr>
                <w:noProof/>
                <w:webHidden/>
              </w:rPr>
            </w:r>
            <w:r w:rsidR="00147F62">
              <w:rPr>
                <w:noProof/>
                <w:webHidden/>
              </w:rPr>
              <w:fldChar w:fldCharType="separate"/>
            </w:r>
            <w:r w:rsidR="00147F62">
              <w:rPr>
                <w:noProof/>
                <w:webHidden/>
              </w:rPr>
              <w:t>6</w:t>
            </w:r>
            <w:r w:rsidR="00147F62">
              <w:rPr>
                <w:noProof/>
                <w:webHidden/>
              </w:rPr>
              <w:fldChar w:fldCharType="end"/>
            </w:r>
          </w:hyperlink>
        </w:p>
        <w:p w14:paraId="7F8FF973" w14:textId="1FAEDD5C" w:rsidR="00147F62" w:rsidRDefault="000F0B30">
          <w:pPr>
            <w:pStyle w:val="TOC3"/>
            <w:tabs>
              <w:tab w:val="left" w:pos="1320"/>
              <w:tab w:val="right" w:leader="dot" w:pos="9350"/>
            </w:tabs>
            <w:rPr>
              <w:rFonts w:eastAsiaTheme="minorEastAsia"/>
              <w:noProof/>
              <w:kern w:val="2"/>
              <w14:ligatures w14:val="standardContextual"/>
            </w:rPr>
          </w:pPr>
          <w:hyperlink w:anchor="_Toc146031970" w:history="1">
            <w:r w:rsidR="00147F62" w:rsidRPr="00C4146B">
              <w:rPr>
                <w:rStyle w:val="Hyperlink"/>
                <w:noProof/>
              </w:rPr>
              <w:t>2.2.1</w:t>
            </w:r>
            <w:r w:rsidR="00147F62">
              <w:rPr>
                <w:rFonts w:eastAsiaTheme="minorEastAsia"/>
                <w:noProof/>
                <w:kern w:val="2"/>
                <w14:ligatures w14:val="standardContextual"/>
              </w:rPr>
              <w:tab/>
            </w:r>
            <w:r w:rsidR="00147F62" w:rsidRPr="00C4146B">
              <w:rPr>
                <w:rStyle w:val="Hyperlink"/>
                <w:noProof/>
              </w:rPr>
              <w:t>Building Shell: Project Navigator</w:t>
            </w:r>
            <w:r w:rsidR="00147F62">
              <w:rPr>
                <w:noProof/>
                <w:webHidden/>
              </w:rPr>
              <w:tab/>
            </w:r>
            <w:r w:rsidR="00147F62">
              <w:rPr>
                <w:noProof/>
                <w:webHidden/>
              </w:rPr>
              <w:fldChar w:fldCharType="begin"/>
            </w:r>
            <w:r w:rsidR="00147F62">
              <w:rPr>
                <w:noProof/>
                <w:webHidden/>
              </w:rPr>
              <w:instrText xml:space="preserve"> PAGEREF _Toc146031970 \h </w:instrText>
            </w:r>
            <w:r w:rsidR="00147F62">
              <w:rPr>
                <w:noProof/>
                <w:webHidden/>
              </w:rPr>
            </w:r>
            <w:r w:rsidR="00147F62">
              <w:rPr>
                <w:noProof/>
                <w:webHidden/>
              </w:rPr>
              <w:fldChar w:fldCharType="separate"/>
            </w:r>
            <w:r w:rsidR="00147F62">
              <w:rPr>
                <w:noProof/>
                <w:webHidden/>
              </w:rPr>
              <w:t>6</w:t>
            </w:r>
            <w:r w:rsidR="00147F62">
              <w:rPr>
                <w:noProof/>
                <w:webHidden/>
              </w:rPr>
              <w:fldChar w:fldCharType="end"/>
            </w:r>
          </w:hyperlink>
        </w:p>
        <w:p w14:paraId="5161BC4B" w14:textId="46EC14D8" w:rsidR="00147F62" w:rsidRDefault="000F0B30">
          <w:pPr>
            <w:pStyle w:val="TOC3"/>
            <w:tabs>
              <w:tab w:val="left" w:pos="1320"/>
              <w:tab w:val="right" w:leader="dot" w:pos="9350"/>
            </w:tabs>
            <w:rPr>
              <w:rFonts w:eastAsiaTheme="minorEastAsia"/>
              <w:noProof/>
              <w:kern w:val="2"/>
              <w14:ligatures w14:val="standardContextual"/>
            </w:rPr>
          </w:pPr>
          <w:hyperlink w:anchor="_Toc146031971" w:history="1">
            <w:r w:rsidR="00147F62" w:rsidRPr="00C4146B">
              <w:rPr>
                <w:rStyle w:val="Hyperlink"/>
                <w:noProof/>
              </w:rPr>
              <w:t>2.2.2</w:t>
            </w:r>
            <w:r w:rsidR="00147F62">
              <w:rPr>
                <w:rFonts w:eastAsiaTheme="minorEastAsia"/>
                <w:noProof/>
                <w:kern w:val="2"/>
                <w14:ligatures w14:val="standardContextual"/>
              </w:rPr>
              <w:tab/>
            </w:r>
            <w:r w:rsidR="00147F62" w:rsidRPr="00C4146B">
              <w:rPr>
                <w:rStyle w:val="Hyperlink"/>
                <w:noProof/>
              </w:rPr>
              <w:t>Building Shell: Building Footprint (Wizard Screen 2 of 26)</w:t>
            </w:r>
            <w:r w:rsidR="00147F62">
              <w:rPr>
                <w:noProof/>
                <w:webHidden/>
              </w:rPr>
              <w:tab/>
            </w:r>
            <w:r w:rsidR="00147F62">
              <w:rPr>
                <w:noProof/>
                <w:webHidden/>
              </w:rPr>
              <w:fldChar w:fldCharType="begin"/>
            </w:r>
            <w:r w:rsidR="00147F62">
              <w:rPr>
                <w:noProof/>
                <w:webHidden/>
              </w:rPr>
              <w:instrText xml:space="preserve"> PAGEREF _Toc146031971 \h </w:instrText>
            </w:r>
            <w:r w:rsidR="00147F62">
              <w:rPr>
                <w:noProof/>
                <w:webHidden/>
              </w:rPr>
            </w:r>
            <w:r w:rsidR="00147F62">
              <w:rPr>
                <w:noProof/>
                <w:webHidden/>
              </w:rPr>
              <w:fldChar w:fldCharType="separate"/>
            </w:r>
            <w:r w:rsidR="00147F62">
              <w:rPr>
                <w:noProof/>
                <w:webHidden/>
              </w:rPr>
              <w:t>7</w:t>
            </w:r>
            <w:r w:rsidR="00147F62">
              <w:rPr>
                <w:noProof/>
                <w:webHidden/>
              </w:rPr>
              <w:fldChar w:fldCharType="end"/>
            </w:r>
          </w:hyperlink>
        </w:p>
        <w:p w14:paraId="2D816B7B" w14:textId="45DA86BA" w:rsidR="00147F62" w:rsidRDefault="000F0B30">
          <w:pPr>
            <w:pStyle w:val="TOC3"/>
            <w:tabs>
              <w:tab w:val="left" w:pos="1320"/>
              <w:tab w:val="right" w:leader="dot" w:pos="9350"/>
            </w:tabs>
            <w:rPr>
              <w:rFonts w:eastAsiaTheme="minorEastAsia"/>
              <w:noProof/>
              <w:kern w:val="2"/>
              <w14:ligatures w14:val="standardContextual"/>
            </w:rPr>
          </w:pPr>
          <w:hyperlink w:anchor="_Toc146031972" w:history="1">
            <w:r w:rsidR="00147F62" w:rsidRPr="00C4146B">
              <w:rPr>
                <w:rStyle w:val="Hyperlink"/>
                <w:noProof/>
              </w:rPr>
              <w:t>2.2.3</w:t>
            </w:r>
            <w:r w:rsidR="00147F62">
              <w:rPr>
                <w:rFonts w:eastAsiaTheme="minorEastAsia"/>
                <w:noProof/>
                <w:kern w:val="2"/>
                <w14:ligatures w14:val="standardContextual"/>
              </w:rPr>
              <w:tab/>
            </w:r>
            <w:r w:rsidR="00147F62" w:rsidRPr="00C4146B">
              <w:rPr>
                <w:rStyle w:val="Hyperlink"/>
                <w:noProof/>
              </w:rPr>
              <w:t>Building Envelope Construction (Wizard Screen 3 of 26)</w:t>
            </w:r>
            <w:r w:rsidR="00147F62">
              <w:rPr>
                <w:noProof/>
                <w:webHidden/>
              </w:rPr>
              <w:tab/>
            </w:r>
            <w:r w:rsidR="00147F62">
              <w:rPr>
                <w:noProof/>
                <w:webHidden/>
              </w:rPr>
              <w:fldChar w:fldCharType="begin"/>
            </w:r>
            <w:r w:rsidR="00147F62">
              <w:rPr>
                <w:noProof/>
                <w:webHidden/>
              </w:rPr>
              <w:instrText xml:space="preserve"> PAGEREF _Toc146031972 \h </w:instrText>
            </w:r>
            <w:r w:rsidR="00147F62">
              <w:rPr>
                <w:noProof/>
                <w:webHidden/>
              </w:rPr>
            </w:r>
            <w:r w:rsidR="00147F62">
              <w:rPr>
                <w:noProof/>
                <w:webHidden/>
              </w:rPr>
              <w:fldChar w:fldCharType="separate"/>
            </w:r>
            <w:r w:rsidR="00147F62">
              <w:rPr>
                <w:noProof/>
                <w:webHidden/>
              </w:rPr>
              <w:t>9</w:t>
            </w:r>
            <w:r w:rsidR="00147F62">
              <w:rPr>
                <w:noProof/>
                <w:webHidden/>
              </w:rPr>
              <w:fldChar w:fldCharType="end"/>
            </w:r>
          </w:hyperlink>
        </w:p>
        <w:p w14:paraId="5905062E" w14:textId="32072E68" w:rsidR="00147F62" w:rsidRDefault="000F0B30">
          <w:pPr>
            <w:pStyle w:val="TOC3"/>
            <w:tabs>
              <w:tab w:val="left" w:pos="1320"/>
              <w:tab w:val="right" w:leader="dot" w:pos="9350"/>
            </w:tabs>
            <w:rPr>
              <w:rFonts w:eastAsiaTheme="minorEastAsia"/>
              <w:noProof/>
              <w:kern w:val="2"/>
              <w14:ligatures w14:val="standardContextual"/>
            </w:rPr>
          </w:pPr>
          <w:hyperlink w:anchor="_Toc146031973" w:history="1">
            <w:r w:rsidR="00147F62" w:rsidRPr="00C4146B">
              <w:rPr>
                <w:rStyle w:val="Hyperlink"/>
                <w:noProof/>
              </w:rPr>
              <w:t>2.2.4</w:t>
            </w:r>
            <w:r w:rsidR="00147F62">
              <w:rPr>
                <w:rFonts w:eastAsiaTheme="minorEastAsia"/>
                <w:noProof/>
                <w:kern w:val="2"/>
                <w14:ligatures w14:val="standardContextual"/>
              </w:rPr>
              <w:tab/>
            </w:r>
            <w:r w:rsidR="00147F62" w:rsidRPr="00C4146B">
              <w:rPr>
                <w:rStyle w:val="Hyperlink"/>
                <w:noProof/>
              </w:rPr>
              <w:t>Building Interior Construction (Wizard Screen 4 of 26)</w:t>
            </w:r>
            <w:r w:rsidR="00147F62">
              <w:rPr>
                <w:noProof/>
                <w:webHidden/>
              </w:rPr>
              <w:tab/>
            </w:r>
            <w:r w:rsidR="00147F62">
              <w:rPr>
                <w:noProof/>
                <w:webHidden/>
              </w:rPr>
              <w:fldChar w:fldCharType="begin"/>
            </w:r>
            <w:r w:rsidR="00147F62">
              <w:rPr>
                <w:noProof/>
                <w:webHidden/>
              </w:rPr>
              <w:instrText xml:space="preserve"> PAGEREF _Toc146031973 \h </w:instrText>
            </w:r>
            <w:r w:rsidR="00147F62">
              <w:rPr>
                <w:noProof/>
                <w:webHidden/>
              </w:rPr>
            </w:r>
            <w:r w:rsidR="00147F62">
              <w:rPr>
                <w:noProof/>
                <w:webHidden/>
              </w:rPr>
              <w:fldChar w:fldCharType="separate"/>
            </w:r>
            <w:r w:rsidR="00147F62">
              <w:rPr>
                <w:noProof/>
                <w:webHidden/>
              </w:rPr>
              <w:t>11</w:t>
            </w:r>
            <w:r w:rsidR="00147F62">
              <w:rPr>
                <w:noProof/>
                <w:webHidden/>
              </w:rPr>
              <w:fldChar w:fldCharType="end"/>
            </w:r>
          </w:hyperlink>
        </w:p>
        <w:p w14:paraId="30CAEAE7" w14:textId="0EADBC20" w:rsidR="00147F62" w:rsidRDefault="000F0B30">
          <w:pPr>
            <w:pStyle w:val="TOC3"/>
            <w:tabs>
              <w:tab w:val="left" w:pos="1320"/>
              <w:tab w:val="right" w:leader="dot" w:pos="9350"/>
            </w:tabs>
            <w:rPr>
              <w:rFonts w:eastAsiaTheme="minorEastAsia"/>
              <w:noProof/>
              <w:kern w:val="2"/>
              <w14:ligatures w14:val="standardContextual"/>
            </w:rPr>
          </w:pPr>
          <w:hyperlink w:anchor="_Toc146031974" w:history="1">
            <w:r w:rsidR="00147F62" w:rsidRPr="00C4146B">
              <w:rPr>
                <w:rStyle w:val="Hyperlink"/>
                <w:noProof/>
              </w:rPr>
              <w:t>2.2.5</w:t>
            </w:r>
            <w:r w:rsidR="00147F62">
              <w:rPr>
                <w:rFonts w:eastAsiaTheme="minorEastAsia"/>
                <w:noProof/>
                <w:kern w:val="2"/>
                <w14:ligatures w14:val="standardContextual"/>
              </w:rPr>
              <w:tab/>
            </w:r>
            <w:r w:rsidR="00147F62" w:rsidRPr="00C4146B">
              <w:rPr>
                <w:rStyle w:val="Hyperlink"/>
                <w:noProof/>
              </w:rPr>
              <w:t>Exterior Doors (Wizard Screen 5 of 26)</w:t>
            </w:r>
            <w:r w:rsidR="00147F62">
              <w:rPr>
                <w:noProof/>
                <w:webHidden/>
              </w:rPr>
              <w:tab/>
            </w:r>
            <w:r w:rsidR="00147F62">
              <w:rPr>
                <w:noProof/>
                <w:webHidden/>
              </w:rPr>
              <w:fldChar w:fldCharType="begin"/>
            </w:r>
            <w:r w:rsidR="00147F62">
              <w:rPr>
                <w:noProof/>
                <w:webHidden/>
              </w:rPr>
              <w:instrText xml:space="preserve"> PAGEREF _Toc146031974 \h </w:instrText>
            </w:r>
            <w:r w:rsidR="00147F62">
              <w:rPr>
                <w:noProof/>
                <w:webHidden/>
              </w:rPr>
            </w:r>
            <w:r w:rsidR="00147F62">
              <w:rPr>
                <w:noProof/>
                <w:webHidden/>
              </w:rPr>
              <w:fldChar w:fldCharType="separate"/>
            </w:r>
            <w:r w:rsidR="00147F62">
              <w:rPr>
                <w:noProof/>
                <w:webHidden/>
              </w:rPr>
              <w:t>12</w:t>
            </w:r>
            <w:r w:rsidR="00147F62">
              <w:rPr>
                <w:noProof/>
                <w:webHidden/>
              </w:rPr>
              <w:fldChar w:fldCharType="end"/>
            </w:r>
          </w:hyperlink>
        </w:p>
        <w:p w14:paraId="73A271BD" w14:textId="06C8855D" w:rsidR="00147F62" w:rsidRDefault="000F0B30">
          <w:pPr>
            <w:pStyle w:val="TOC3"/>
            <w:tabs>
              <w:tab w:val="left" w:pos="1320"/>
              <w:tab w:val="right" w:leader="dot" w:pos="9350"/>
            </w:tabs>
            <w:rPr>
              <w:rFonts w:eastAsiaTheme="minorEastAsia"/>
              <w:noProof/>
              <w:kern w:val="2"/>
              <w14:ligatures w14:val="standardContextual"/>
            </w:rPr>
          </w:pPr>
          <w:hyperlink w:anchor="_Toc146031975" w:history="1">
            <w:r w:rsidR="00147F62" w:rsidRPr="00C4146B">
              <w:rPr>
                <w:rStyle w:val="Hyperlink"/>
                <w:noProof/>
              </w:rPr>
              <w:t>2.2.6</w:t>
            </w:r>
            <w:r w:rsidR="00147F62">
              <w:rPr>
                <w:rFonts w:eastAsiaTheme="minorEastAsia"/>
                <w:noProof/>
                <w:kern w:val="2"/>
                <w14:ligatures w14:val="standardContextual"/>
              </w:rPr>
              <w:tab/>
            </w:r>
            <w:r w:rsidR="00147F62" w:rsidRPr="00C4146B">
              <w:rPr>
                <w:rStyle w:val="Hyperlink"/>
                <w:noProof/>
              </w:rPr>
              <w:t>Exterior Windows (Wizard Screen 6 of 26)</w:t>
            </w:r>
            <w:r w:rsidR="00147F62">
              <w:rPr>
                <w:noProof/>
                <w:webHidden/>
              </w:rPr>
              <w:tab/>
            </w:r>
            <w:r w:rsidR="00147F62">
              <w:rPr>
                <w:noProof/>
                <w:webHidden/>
              </w:rPr>
              <w:fldChar w:fldCharType="begin"/>
            </w:r>
            <w:r w:rsidR="00147F62">
              <w:rPr>
                <w:noProof/>
                <w:webHidden/>
              </w:rPr>
              <w:instrText xml:space="preserve"> PAGEREF _Toc146031975 \h </w:instrText>
            </w:r>
            <w:r w:rsidR="00147F62">
              <w:rPr>
                <w:noProof/>
                <w:webHidden/>
              </w:rPr>
            </w:r>
            <w:r w:rsidR="00147F62">
              <w:rPr>
                <w:noProof/>
                <w:webHidden/>
              </w:rPr>
              <w:fldChar w:fldCharType="separate"/>
            </w:r>
            <w:r w:rsidR="00147F62">
              <w:rPr>
                <w:noProof/>
                <w:webHidden/>
              </w:rPr>
              <w:t>13</w:t>
            </w:r>
            <w:r w:rsidR="00147F62">
              <w:rPr>
                <w:noProof/>
                <w:webHidden/>
              </w:rPr>
              <w:fldChar w:fldCharType="end"/>
            </w:r>
          </w:hyperlink>
        </w:p>
        <w:p w14:paraId="39F246FD" w14:textId="025CAABF" w:rsidR="00147F62" w:rsidRDefault="000F0B30">
          <w:pPr>
            <w:pStyle w:val="TOC3"/>
            <w:tabs>
              <w:tab w:val="left" w:pos="1320"/>
              <w:tab w:val="right" w:leader="dot" w:pos="9350"/>
            </w:tabs>
            <w:rPr>
              <w:rFonts w:eastAsiaTheme="minorEastAsia"/>
              <w:noProof/>
              <w:kern w:val="2"/>
              <w14:ligatures w14:val="standardContextual"/>
            </w:rPr>
          </w:pPr>
          <w:hyperlink w:anchor="_Toc146031976" w:history="1">
            <w:r w:rsidR="00147F62" w:rsidRPr="00C4146B">
              <w:rPr>
                <w:rStyle w:val="Hyperlink"/>
                <w:noProof/>
              </w:rPr>
              <w:t>2.2.7</w:t>
            </w:r>
            <w:r w:rsidR="00147F62">
              <w:rPr>
                <w:rFonts w:eastAsiaTheme="minorEastAsia"/>
                <w:noProof/>
                <w:kern w:val="2"/>
                <w14:ligatures w14:val="standardContextual"/>
              </w:rPr>
              <w:tab/>
            </w:r>
            <w:r w:rsidR="00147F62" w:rsidRPr="00C4146B">
              <w:rPr>
                <w:rStyle w:val="Hyperlink"/>
                <w:noProof/>
              </w:rPr>
              <w:t>Exterior Window Shades and Blinds (Wizard Screen 7 of 26)</w:t>
            </w:r>
            <w:r w:rsidR="00147F62">
              <w:rPr>
                <w:noProof/>
                <w:webHidden/>
              </w:rPr>
              <w:tab/>
            </w:r>
            <w:r w:rsidR="00147F62">
              <w:rPr>
                <w:noProof/>
                <w:webHidden/>
              </w:rPr>
              <w:fldChar w:fldCharType="begin"/>
            </w:r>
            <w:r w:rsidR="00147F62">
              <w:rPr>
                <w:noProof/>
                <w:webHidden/>
              </w:rPr>
              <w:instrText xml:space="preserve"> PAGEREF _Toc146031976 \h </w:instrText>
            </w:r>
            <w:r w:rsidR="00147F62">
              <w:rPr>
                <w:noProof/>
                <w:webHidden/>
              </w:rPr>
            </w:r>
            <w:r w:rsidR="00147F62">
              <w:rPr>
                <w:noProof/>
                <w:webHidden/>
              </w:rPr>
              <w:fldChar w:fldCharType="separate"/>
            </w:r>
            <w:r w:rsidR="00147F62">
              <w:rPr>
                <w:noProof/>
                <w:webHidden/>
              </w:rPr>
              <w:t>15</w:t>
            </w:r>
            <w:r w:rsidR="00147F62">
              <w:rPr>
                <w:noProof/>
                <w:webHidden/>
              </w:rPr>
              <w:fldChar w:fldCharType="end"/>
            </w:r>
          </w:hyperlink>
        </w:p>
        <w:p w14:paraId="1E9A1DF8" w14:textId="28AC8DD6" w:rsidR="00147F62" w:rsidRDefault="000F0B30">
          <w:pPr>
            <w:pStyle w:val="TOC3"/>
            <w:tabs>
              <w:tab w:val="left" w:pos="1320"/>
              <w:tab w:val="right" w:leader="dot" w:pos="9350"/>
            </w:tabs>
            <w:rPr>
              <w:rFonts w:eastAsiaTheme="minorEastAsia"/>
              <w:noProof/>
              <w:kern w:val="2"/>
              <w14:ligatures w14:val="standardContextual"/>
            </w:rPr>
          </w:pPr>
          <w:hyperlink w:anchor="_Toc146031977" w:history="1">
            <w:r w:rsidR="00147F62" w:rsidRPr="00C4146B">
              <w:rPr>
                <w:rStyle w:val="Hyperlink"/>
                <w:noProof/>
              </w:rPr>
              <w:t>2.2.8</w:t>
            </w:r>
            <w:r w:rsidR="00147F62">
              <w:rPr>
                <w:rFonts w:eastAsiaTheme="minorEastAsia"/>
                <w:noProof/>
                <w:kern w:val="2"/>
                <w14:ligatures w14:val="standardContextual"/>
              </w:rPr>
              <w:tab/>
            </w:r>
            <w:r w:rsidR="00147F62" w:rsidRPr="00C4146B">
              <w:rPr>
                <w:rStyle w:val="Hyperlink"/>
                <w:noProof/>
              </w:rPr>
              <w:t>Roof Skylights (Wizard Screen 8 of 26)</w:t>
            </w:r>
            <w:r w:rsidR="00147F62">
              <w:rPr>
                <w:noProof/>
                <w:webHidden/>
              </w:rPr>
              <w:tab/>
            </w:r>
            <w:r w:rsidR="00147F62">
              <w:rPr>
                <w:noProof/>
                <w:webHidden/>
              </w:rPr>
              <w:fldChar w:fldCharType="begin"/>
            </w:r>
            <w:r w:rsidR="00147F62">
              <w:rPr>
                <w:noProof/>
                <w:webHidden/>
              </w:rPr>
              <w:instrText xml:space="preserve"> PAGEREF _Toc146031977 \h </w:instrText>
            </w:r>
            <w:r w:rsidR="00147F62">
              <w:rPr>
                <w:noProof/>
                <w:webHidden/>
              </w:rPr>
            </w:r>
            <w:r w:rsidR="00147F62">
              <w:rPr>
                <w:noProof/>
                <w:webHidden/>
              </w:rPr>
              <w:fldChar w:fldCharType="separate"/>
            </w:r>
            <w:r w:rsidR="00147F62">
              <w:rPr>
                <w:noProof/>
                <w:webHidden/>
              </w:rPr>
              <w:t>16</w:t>
            </w:r>
            <w:r w:rsidR="00147F62">
              <w:rPr>
                <w:noProof/>
                <w:webHidden/>
              </w:rPr>
              <w:fldChar w:fldCharType="end"/>
            </w:r>
          </w:hyperlink>
        </w:p>
        <w:p w14:paraId="197C8691" w14:textId="249D8833" w:rsidR="00147F62" w:rsidRDefault="000F0B30">
          <w:pPr>
            <w:pStyle w:val="TOC3"/>
            <w:tabs>
              <w:tab w:val="left" w:pos="1320"/>
              <w:tab w:val="right" w:leader="dot" w:pos="9350"/>
            </w:tabs>
            <w:rPr>
              <w:rFonts w:eastAsiaTheme="minorEastAsia"/>
              <w:noProof/>
              <w:kern w:val="2"/>
              <w14:ligatures w14:val="standardContextual"/>
            </w:rPr>
          </w:pPr>
          <w:hyperlink w:anchor="_Toc146031978" w:history="1">
            <w:r w:rsidR="00147F62" w:rsidRPr="00C4146B">
              <w:rPr>
                <w:rStyle w:val="Hyperlink"/>
                <w:noProof/>
              </w:rPr>
              <w:t>2.2.9</w:t>
            </w:r>
            <w:r w:rsidR="00147F62">
              <w:rPr>
                <w:rFonts w:eastAsiaTheme="minorEastAsia"/>
                <w:noProof/>
                <w:kern w:val="2"/>
                <w14:ligatures w14:val="standardContextual"/>
              </w:rPr>
              <w:tab/>
            </w:r>
            <w:r w:rsidR="00147F62" w:rsidRPr="00C4146B">
              <w:rPr>
                <w:rStyle w:val="Hyperlink"/>
                <w:noProof/>
              </w:rPr>
              <w:t>Building Operation Schedule (Wizard Screen 12 of 26)</w:t>
            </w:r>
            <w:r w:rsidR="00147F62">
              <w:rPr>
                <w:noProof/>
                <w:webHidden/>
              </w:rPr>
              <w:tab/>
            </w:r>
            <w:r w:rsidR="00147F62">
              <w:rPr>
                <w:noProof/>
                <w:webHidden/>
              </w:rPr>
              <w:fldChar w:fldCharType="begin"/>
            </w:r>
            <w:r w:rsidR="00147F62">
              <w:rPr>
                <w:noProof/>
                <w:webHidden/>
              </w:rPr>
              <w:instrText xml:space="preserve"> PAGEREF _Toc146031978 \h </w:instrText>
            </w:r>
            <w:r w:rsidR="00147F62">
              <w:rPr>
                <w:noProof/>
                <w:webHidden/>
              </w:rPr>
            </w:r>
            <w:r w:rsidR="00147F62">
              <w:rPr>
                <w:noProof/>
                <w:webHidden/>
              </w:rPr>
              <w:fldChar w:fldCharType="separate"/>
            </w:r>
            <w:r w:rsidR="00147F62">
              <w:rPr>
                <w:noProof/>
                <w:webHidden/>
              </w:rPr>
              <w:t>17</w:t>
            </w:r>
            <w:r w:rsidR="00147F62">
              <w:rPr>
                <w:noProof/>
                <w:webHidden/>
              </w:rPr>
              <w:fldChar w:fldCharType="end"/>
            </w:r>
          </w:hyperlink>
        </w:p>
        <w:p w14:paraId="5943297D" w14:textId="28ADEB36" w:rsidR="00147F62" w:rsidRDefault="000F0B30">
          <w:pPr>
            <w:pStyle w:val="TOC3"/>
            <w:tabs>
              <w:tab w:val="left" w:pos="1320"/>
              <w:tab w:val="right" w:leader="dot" w:pos="9350"/>
            </w:tabs>
            <w:rPr>
              <w:rFonts w:eastAsiaTheme="minorEastAsia"/>
              <w:noProof/>
              <w:kern w:val="2"/>
              <w14:ligatures w14:val="standardContextual"/>
            </w:rPr>
          </w:pPr>
          <w:hyperlink w:anchor="_Toc146031979" w:history="1">
            <w:r w:rsidR="00147F62" w:rsidRPr="00C4146B">
              <w:rPr>
                <w:rStyle w:val="Hyperlink"/>
                <w:noProof/>
              </w:rPr>
              <w:t>2.2.10</w:t>
            </w:r>
            <w:r w:rsidR="00147F62">
              <w:rPr>
                <w:rFonts w:eastAsiaTheme="minorEastAsia"/>
                <w:noProof/>
                <w:kern w:val="2"/>
                <w14:ligatures w14:val="standardContextual"/>
              </w:rPr>
              <w:tab/>
            </w:r>
            <w:r w:rsidR="00147F62" w:rsidRPr="00C4146B">
              <w:rPr>
                <w:rStyle w:val="Hyperlink"/>
                <w:noProof/>
              </w:rPr>
              <w:t>Activity Areas Allocation (Wizard Screen 13 of 26)</w:t>
            </w:r>
            <w:r w:rsidR="00147F62">
              <w:rPr>
                <w:noProof/>
                <w:webHidden/>
              </w:rPr>
              <w:tab/>
            </w:r>
            <w:r w:rsidR="00147F62">
              <w:rPr>
                <w:noProof/>
                <w:webHidden/>
              </w:rPr>
              <w:fldChar w:fldCharType="begin"/>
            </w:r>
            <w:r w:rsidR="00147F62">
              <w:rPr>
                <w:noProof/>
                <w:webHidden/>
              </w:rPr>
              <w:instrText xml:space="preserve"> PAGEREF _Toc146031979 \h </w:instrText>
            </w:r>
            <w:r w:rsidR="00147F62">
              <w:rPr>
                <w:noProof/>
                <w:webHidden/>
              </w:rPr>
            </w:r>
            <w:r w:rsidR="00147F62">
              <w:rPr>
                <w:noProof/>
                <w:webHidden/>
              </w:rPr>
              <w:fldChar w:fldCharType="separate"/>
            </w:r>
            <w:r w:rsidR="00147F62">
              <w:rPr>
                <w:noProof/>
                <w:webHidden/>
              </w:rPr>
              <w:t>18</w:t>
            </w:r>
            <w:r w:rsidR="00147F62">
              <w:rPr>
                <w:noProof/>
                <w:webHidden/>
              </w:rPr>
              <w:fldChar w:fldCharType="end"/>
            </w:r>
          </w:hyperlink>
        </w:p>
        <w:p w14:paraId="009B7ED3" w14:textId="7484976B" w:rsidR="00147F62" w:rsidRDefault="000F0B30">
          <w:pPr>
            <w:pStyle w:val="TOC3"/>
            <w:tabs>
              <w:tab w:val="left" w:pos="1320"/>
              <w:tab w:val="right" w:leader="dot" w:pos="9350"/>
            </w:tabs>
            <w:rPr>
              <w:rFonts w:eastAsiaTheme="minorEastAsia"/>
              <w:noProof/>
              <w:kern w:val="2"/>
              <w14:ligatures w14:val="standardContextual"/>
            </w:rPr>
          </w:pPr>
          <w:hyperlink w:anchor="_Toc146031980" w:history="1">
            <w:r w:rsidR="00147F62" w:rsidRPr="00C4146B">
              <w:rPr>
                <w:rStyle w:val="Hyperlink"/>
                <w:noProof/>
              </w:rPr>
              <w:t>2.2.11</w:t>
            </w:r>
            <w:r w:rsidR="00147F62">
              <w:rPr>
                <w:rFonts w:eastAsiaTheme="minorEastAsia"/>
                <w:noProof/>
                <w:kern w:val="2"/>
                <w14:ligatures w14:val="standardContextual"/>
              </w:rPr>
              <w:tab/>
            </w:r>
            <w:r w:rsidR="00147F62" w:rsidRPr="00C4146B">
              <w:rPr>
                <w:rStyle w:val="Hyperlink"/>
                <w:noProof/>
              </w:rPr>
              <w:t>Zone Group Definitions (Wizard Screen 14 of 26)</w:t>
            </w:r>
            <w:r w:rsidR="00147F62">
              <w:rPr>
                <w:noProof/>
                <w:webHidden/>
              </w:rPr>
              <w:tab/>
            </w:r>
            <w:r w:rsidR="00147F62">
              <w:rPr>
                <w:noProof/>
                <w:webHidden/>
              </w:rPr>
              <w:fldChar w:fldCharType="begin"/>
            </w:r>
            <w:r w:rsidR="00147F62">
              <w:rPr>
                <w:noProof/>
                <w:webHidden/>
              </w:rPr>
              <w:instrText xml:space="preserve"> PAGEREF _Toc146031980 \h </w:instrText>
            </w:r>
            <w:r w:rsidR="00147F62">
              <w:rPr>
                <w:noProof/>
                <w:webHidden/>
              </w:rPr>
            </w:r>
            <w:r w:rsidR="00147F62">
              <w:rPr>
                <w:noProof/>
                <w:webHidden/>
              </w:rPr>
              <w:fldChar w:fldCharType="separate"/>
            </w:r>
            <w:r w:rsidR="00147F62">
              <w:rPr>
                <w:noProof/>
                <w:webHidden/>
              </w:rPr>
              <w:t>19</w:t>
            </w:r>
            <w:r w:rsidR="00147F62">
              <w:rPr>
                <w:noProof/>
                <w:webHidden/>
              </w:rPr>
              <w:fldChar w:fldCharType="end"/>
            </w:r>
          </w:hyperlink>
        </w:p>
        <w:p w14:paraId="685D1308" w14:textId="4DBDC630" w:rsidR="00147F62" w:rsidRDefault="000F0B30">
          <w:pPr>
            <w:pStyle w:val="TOC3"/>
            <w:tabs>
              <w:tab w:val="left" w:pos="1320"/>
              <w:tab w:val="right" w:leader="dot" w:pos="9350"/>
            </w:tabs>
            <w:rPr>
              <w:rFonts w:eastAsiaTheme="minorEastAsia"/>
              <w:noProof/>
              <w:kern w:val="2"/>
              <w14:ligatures w14:val="standardContextual"/>
            </w:rPr>
          </w:pPr>
          <w:hyperlink w:anchor="_Toc146031981" w:history="1">
            <w:r w:rsidR="00147F62" w:rsidRPr="00C4146B">
              <w:rPr>
                <w:rStyle w:val="Hyperlink"/>
                <w:noProof/>
              </w:rPr>
              <w:t>2.2.12</w:t>
            </w:r>
            <w:r w:rsidR="00147F62">
              <w:rPr>
                <w:rFonts w:eastAsiaTheme="minorEastAsia"/>
                <w:noProof/>
                <w:kern w:val="2"/>
                <w14:ligatures w14:val="standardContextual"/>
              </w:rPr>
              <w:tab/>
            </w:r>
            <w:r w:rsidR="00147F62" w:rsidRPr="00C4146B">
              <w:rPr>
                <w:rStyle w:val="Hyperlink"/>
                <w:noProof/>
              </w:rPr>
              <w:t>Non-HVAC End-uses to Model (Wizard Screen 15 of 26)</w:t>
            </w:r>
            <w:r w:rsidR="00147F62">
              <w:rPr>
                <w:noProof/>
                <w:webHidden/>
              </w:rPr>
              <w:tab/>
            </w:r>
            <w:r w:rsidR="00147F62">
              <w:rPr>
                <w:noProof/>
                <w:webHidden/>
              </w:rPr>
              <w:fldChar w:fldCharType="begin"/>
            </w:r>
            <w:r w:rsidR="00147F62">
              <w:rPr>
                <w:noProof/>
                <w:webHidden/>
              </w:rPr>
              <w:instrText xml:space="preserve"> PAGEREF _Toc146031981 \h </w:instrText>
            </w:r>
            <w:r w:rsidR="00147F62">
              <w:rPr>
                <w:noProof/>
                <w:webHidden/>
              </w:rPr>
            </w:r>
            <w:r w:rsidR="00147F62">
              <w:rPr>
                <w:noProof/>
                <w:webHidden/>
              </w:rPr>
              <w:fldChar w:fldCharType="separate"/>
            </w:r>
            <w:r w:rsidR="00147F62">
              <w:rPr>
                <w:noProof/>
                <w:webHidden/>
              </w:rPr>
              <w:t>21</w:t>
            </w:r>
            <w:r w:rsidR="00147F62">
              <w:rPr>
                <w:noProof/>
                <w:webHidden/>
              </w:rPr>
              <w:fldChar w:fldCharType="end"/>
            </w:r>
          </w:hyperlink>
        </w:p>
        <w:p w14:paraId="55B00474" w14:textId="45336885" w:rsidR="00147F62" w:rsidRDefault="000F0B30">
          <w:pPr>
            <w:pStyle w:val="TOC3"/>
            <w:tabs>
              <w:tab w:val="left" w:pos="1320"/>
              <w:tab w:val="right" w:leader="dot" w:pos="9350"/>
            </w:tabs>
            <w:rPr>
              <w:rFonts w:eastAsiaTheme="minorEastAsia"/>
              <w:noProof/>
              <w:kern w:val="2"/>
              <w14:ligatures w14:val="standardContextual"/>
            </w:rPr>
          </w:pPr>
          <w:hyperlink w:anchor="_Toc146031982" w:history="1">
            <w:r w:rsidR="00147F62" w:rsidRPr="00C4146B">
              <w:rPr>
                <w:rStyle w:val="Hyperlink"/>
                <w:noProof/>
              </w:rPr>
              <w:t>2.2.13</w:t>
            </w:r>
            <w:r w:rsidR="00147F62">
              <w:rPr>
                <w:rFonts w:eastAsiaTheme="minorEastAsia"/>
                <w:noProof/>
                <w:kern w:val="2"/>
                <w14:ligatures w14:val="standardContextual"/>
              </w:rPr>
              <w:tab/>
            </w:r>
            <w:r w:rsidR="00147F62" w:rsidRPr="00C4146B">
              <w:rPr>
                <w:rStyle w:val="Hyperlink"/>
                <w:noProof/>
              </w:rPr>
              <w:t>Interior lighting Loads and Profiles (Wizard Screen 16 of 26)</w:t>
            </w:r>
            <w:r w:rsidR="00147F62">
              <w:rPr>
                <w:noProof/>
                <w:webHidden/>
              </w:rPr>
              <w:tab/>
            </w:r>
            <w:r w:rsidR="00147F62">
              <w:rPr>
                <w:noProof/>
                <w:webHidden/>
              </w:rPr>
              <w:fldChar w:fldCharType="begin"/>
            </w:r>
            <w:r w:rsidR="00147F62">
              <w:rPr>
                <w:noProof/>
                <w:webHidden/>
              </w:rPr>
              <w:instrText xml:space="preserve"> PAGEREF _Toc146031982 \h </w:instrText>
            </w:r>
            <w:r w:rsidR="00147F62">
              <w:rPr>
                <w:noProof/>
                <w:webHidden/>
              </w:rPr>
            </w:r>
            <w:r w:rsidR="00147F62">
              <w:rPr>
                <w:noProof/>
                <w:webHidden/>
              </w:rPr>
              <w:fldChar w:fldCharType="separate"/>
            </w:r>
            <w:r w:rsidR="00147F62">
              <w:rPr>
                <w:noProof/>
                <w:webHidden/>
              </w:rPr>
              <w:t>22</w:t>
            </w:r>
            <w:r w:rsidR="00147F62">
              <w:rPr>
                <w:noProof/>
                <w:webHidden/>
              </w:rPr>
              <w:fldChar w:fldCharType="end"/>
            </w:r>
          </w:hyperlink>
        </w:p>
        <w:p w14:paraId="5CA7C6AE" w14:textId="06294EC4" w:rsidR="00147F62" w:rsidRDefault="000F0B30">
          <w:pPr>
            <w:pStyle w:val="TOC3"/>
            <w:tabs>
              <w:tab w:val="left" w:pos="1320"/>
              <w:tab w:val="right" w:leader="dot" w:pos="9350"/>
            </w:tabs>
            <w:rPr>
              <w:rFonts w:eastAsiaTheme="minorEastAsia"/>
              <w:noProof/>
              <w:kern w:val="2"/>
              <w14:ligatures w14:val="standardContextual"/>
            </w:rPr>
          </w:pPr>
          <w:hyperlink w:anchor="_Toc146031983" w:history="1">
            <w:r w:rsidR="00147F62" w:rsidRPr="00C4146B">
              <w:rPr>
                <w:rStyle w:val="Hyperlink"/>
                <w:noProof/>
              </w:rPr>
              <w:t>2.2.14</w:t>
            </w:r>
            <w:r w:rsidR="00147F62">
              <w:rPr>
                <w:rFonts w:eastAsiaTheme="minorEastAsia"/>
                <w:noProof/>
                <w:kern w:val="2"/>
                <w14:ligatures w14:val="standardContextual"/>
              </w:rPr>
              <w:tab/>
            </w:r>
            <w:r w:rsidR="00147F62" w:rsidRPr="00C4146B">
              <w:rPr>
                <w:rStyle w:val="Hyperlink"/>
                <w:noProof/>
              </w:rPr>
              <w:t>Cooking Loads and Profiles (Wizard Screen 18 of 26)</w:t>
            </w:r>
            <w:r w:rsidR="00147F62">
              <w:rPr>
                <w:noProof/>
                <w:webHidden/>
              </w:rPr>
              <w:tab/>
            </w:r>
            <w:r w:rsidR="00147F62">
              <w:rPr>
                <w:noProof/>
                <w:webHidden/>
              </w:rPr>
              <w:fldChar w:fldCharType="begin"/>
            </w:r>
            <w:r w:rsidR="00147F62">
              <w:rPr>
                <w:noProof/>
                <w:webHidden/>
              </w:rPr>
              <w:instrText xml:space="preserve"> PAGEREF _Toc146031983 \h </w:instrText>
            </w:r>
            <w:r w:rsidR="00147F62">
              <w:rPr>
                <w:noProof/>
                <w:webHidden/>
              </w:rPr>
            </w:r>
            <w:r w:rsidR="00147F62">
              <w:rPr>
                <w:noProof/>
                <w:webHidden/>
              </w:rPr>
              <w:fldChar w:fldCharType="separate"/>
            </w:r>
            <w:r w:rsidR="00147F62">
              <w:rPr>
                <w:noProof/>
                <w:webHidden/>
              </w:rPr>
              <w:t>23</w:t>
            </w:r>
            <w:r w:rsidR="00147F62">
              <w:rPr>
                <w:noProof/>
                <w:webHidden/>
              </w:rPr>
              <w:fldChar w:fldCharType="end"/>
            </w:r>
          </w:hyperlink>
        </w:p>
        <w:p w14:paraId="2B7DFAAC" w14:textId="37071306" w:rsidR="00147F62" w:rsidRDefault="000F0B30">
          <w:pPr>
            <w:pStyle w:val="TOC3"/>
            <w:tabs>
              <w:tab w:val="left" w:pos="1320"/>
              <w:tab w:val="right" w:leader="dot" w:pos="9350"/>
            </w:tabs>
            <w:rPr>
              <w:rFonts w:eastAsiaTheme="minorEastAsia"/>
              <w:noProof/>
              <w:kern w:val="2"/>
              <w14:ligatures w14:val="standardContextual"/>
            </w:rPr>
          </w:pPr>
          <w:hyperlink w:anchor="_Toc146031984" w:history="1">
            <w:r w:rsidR="00147F62" w:rsidRPr="00C4146B">
              <w:rPr>
                <w:rStyle w:val="Hyperlink"/>
                <w:noProof/>
              </w:rPr>
              <w:t>2.2.15</w:t>
            </w:r>
            <w:r w:rsidR="00147F62">
              <w:rPr>
                <w:rFonts w:eastAsiaTheme="minorEastAsia"/>
                <w:noProof/>
                <w:kern w:val="2"/>
                <w14:ligatures w14:val="standardContextual"/>
              </w:rPr>
              <w:tab/>
            </w:r>
            <w:r w:rsidR="00147F62" w:rsidRPr="00C4146B">
              <w:rPr>
                <w:rStyle w:val="Hyperlink"/>
                <w:noProof/>
              </w:rPr>
              <w:t>Domestic Water Heating Hourly Profiles</w:t>
            </w:r>
            <w:r w:rsidR="00147F62">
              <w:rPr>
                <w:noProof/>
                <w:webHidden/>
              </w:rPr>
              <w:tab/>
            </w:r>
            <w:r w:rsidR="00147F62">
              <w:rPr>
                <w:noProof/>
                <w:webHidden/>
              </w:rPr>
              <w:fldChar w:fldCharType="begin"/>
            </w:r>
            <w:r w:rsidR="00147F62">
              <w:rPr>
                <w:noProof/>
                <w:webHidden/>
              </w:rPr>
              <w:instrText xml:space="preserve"> PAGEREF _Toc146031984 \h </w:instrText>
            </w:r>
            <w:r w:rsidR="00147F62">
              <w:rPr>
                <w:noProof/>
                <w:webHidden/>
              </w:rPr>
            </w:r>
            <w:r w:rsidR="00147F62">
              <w:rPr>
                <w:noProof/>
                <w:webHidden/>
              </w:rPr>
              <w:fldChar w:fldCharType="separate"/>
            </w:r>
            <w:r w:rsidR="00147F62">
              <w:rPr>
                <w:noProof/>
                <w:webHidden/>
              </w:rPr>
              <w:t>25</w:t>
            </w:r>
            <w:r w:rsidR="00147F62">
              <w:rPr>
                <w:noProof/>
                <w:webHidden/>
              </w:rPr>
              <w:fldChar w:fldCharType="end"/>
            </w:r>
          </w:hyperlink>
        </w:p>
        <w:p w14:paraId="1B065CD2" w14:textId="7C040046" w:rsidR="00147F62" w:rsidRDefault="000F0B30">
          <w:pPr>
            <w:pStyle w:val="TOC3"/>
            <w:tabs>
              <w:tab w:val="left" w:pos="1320"/>
              <w:tab w:val="right" w:leader="dot" w:pos="9350"/>
            </w:tabs>
            <w:rPr>
              <w:rFonts w:eastAsiaTheme="minorEastAsia"/>
              <w:noProof/>
              <w:kern w:val="2"/>
              <w14:ligatures w14:val="standardContextual"/>
            </w:rPr>
          </w:pPr>
          <w:hyperlink w:anchor="_Toc146031985" w:history="1">
            <w:r w:rsidR="00147F62" w:rsidRPr="00C4146B">
              <w:rPr>
                <w:rStyle w:val="Hyperlink"/>
                <w:noProof/>
              </w:rPr>
              <w:t>2.2.16</w:t>
            </w:r>
            <w:r w:rsidR="00147F62">
              <w:rPr>
                <w:rFonts w:eastAsiaTheme="minorEastAsia"/>
                <w:noProof/>
                <w:kern w:val="2"/>
                <w14:ligatures w14:val="standardContextual"/>
              </w:rPr>
              <w:tab/>
            </w:r>
            <w:r w:rsidR="00147F62" w:rsidRPr="00C4146B">
              <w:rPr>
                <w:rStyle w:val="Hyperlink"/>
                <w:noProof/>
              </w:rPr>
              <w:t>HVAC System</w:t>
            </w:r>
            <w:r w:rsidR="00147F62">
              <w:rPr>
                <w:noProof/>
                <w:webHidden/>
              </w:rPr>
              <w:tab/>
            </w:r>
            <w:r w:rsidR="00147F62">
              <w:rPr>
                <w:noProof/>
                <w:webHidden/>
              </w:rPr>
              <w:fldChar w:fldCharType="begin"/>
            </w:r>
            <w:r w:rsidR="00147F62">
              <w:rPr>
                <w:noProof/>
                <w:webHidden/>
              </w:rPr>
              <w:instrText xml:space="preserve"> PAGEREF _Toc146031985 \h </w:instrText>
            </w:r>
            <w:r w:rsidR="00147F62">
              <w:rPr>
                <w:noProof/>
                <w:webHidden/>
              </w:rPr>
            </w:r>
            <w:r w:rsidR="00147F62">
              <w:rPr>
                <w:noProof/>
                <w:webHidden/>
              </w:rPr>
              <w:fldChar w:fldCharType="separate"/>
            </w:r>
            <w:r w:rsidR="00147F62">
              <w:rPr>
                <w:noProof/>
                <w:webHidden/>
              </w:rPr>
              <w:t>27</w:t>
            </w:r>
            <w:r w:rsidR="00147F62">
              <w:rPr>
                <w:noProof/>
                <w:webHidden/>
              </w:rPr>
              <w:fldChar w:fldCharType="end"/>
            </w:r>
          </w:hyperlink>
        </w:p>
        <w:p w14:paraId="5E23B0F0" w14:textId="63913B4D" w:rsidR="00147F62" w:rsidRDefault="000F0B30">
          <w:pPr>
            <w:pStyle w:val="TOC2"/>
            <w:tabs>
              <w:tab w:val="left" w:pos="880"/>
              <w:tab w:val="right" w:leader="dot" w:pos="9350"/>
            </w:tabs>
            <w:rPr>
              <w:rFonts w:eastAsiaTheme="minorEastAsia"/>
              <w:noProof/>
              <w:kern w:val="2"/>
              <w14:ligatures w14:val="standardContextual"/>
            </w:rPr>
          </w:pPr>
          <w:hyperlink w:anchor="_Toc146031986" w:history="1">
            <w:r w:rsidR="00147F62" w:rsidRPr="00C4146B">
              <w:rPr>
                <w:rStyle w:val="Hyperlink"/>
                <w:noProof/>
              </w:rPr>
              <w:t>2.3</w:t>
            </w:r>
            <w:r w:rsidR="00147F62">
              <w:rPr>
                <w:rFonts w:eastAsiaTheme="minorEastAsia"/>
                <w:noProof/>
                <w:kern w:val="2"/>
                <w14:ligatures w14:val="standardContextual"/>
              </w:rPr>
              <w:tab/>
            </w:r>
            <w:r w:rsidR="00147F62" w:rsidRPr="00C4146B">
              <w:rPr>
                <w:rStyle w:val="Hyperlink"/>
                <w:noProof/>
              </w:rPr>
              <w:t>Energy Efficiency Measure Wizard</w:t>
            </w:r>
            <w:r w:rsidR="00147F62">
              <w:rPr>
                <w:noProof/>
                <w:webHidden/>
              </w:rPr>
              <w:tab/>
            </w:r>
            <w:r w:rsidR="00147F62">
              <w:rPr>
                <w:noProof/>
                <w:webHidden/>
              </w:rPr>
              <w:fldChar w:fldCharType="begin"/>
            </w:r>
            <w:r w:rsidR="00147F62">
              <w:rPr>
                <w:noProof/>
                <w:webHidden/>
              </w:rPr>
              <w:instrText xml:space="preserve"> PAGEREF _Toc146031986 \h </w:instrText>
            </w:r>
            <w:r w:rsidR="00147F62">
              <w:rPr>
                <w:noProof/>
                <w:webHidden/>
              </w:rPr>
            </w:r>
            <w:r w:rsidR="00147F62">
              <w:rPr>
                <w:noProof/>
                <w:webHidden/>
              </w:rPr>
              <w:fldChar w:fldCharType="separate"/>
            </w:r>
            <w:r w:rsidR="00147F62">
              <w:rPr>
                <w:noProof/>
                <w:webHidden/>
              </w:rPr>
              <w:t>37</w:t>
            </w:r>
            <w:r w:rsidR="00147F62">
              <w:rPr>
                <w:noProof/>
                <w:webHidden/>
              </w:rPr>
              <w:fldChar w:fldCharType="end"/>
            </w:r>
          </w:hyperlink>
        </w:p>
        <w:p w14:paraId="1A47E06D" w14:textId="6541B70B" w:rsidR="00147F62" w:rsidRDefault="000F0B30">
          <w:pPr>
            <w:pStyle w:val="TOC2"/>
            <w:tabs>
              <w:tab w:val="left" w:pos="880"/>
              <w:tab w:val="right" w:leader="dot" w:pos="9350"/>
            </w:tabs>
            <w:rPr>
              <w:rFonts w:eastAsiaTheme="minorEastAsia"/>
              <w:noProof/>
              <w:kern w:val="2"/>
              <w14:ligatures w14:val="standardContextual"/>
            </w:rPr>
          </w:pPr>
          <w:hyperlink w:anchor="_Toc146031987" w:history="1">
            <w:r w:rsidR="00147F62" w:rsidRPr="00C4146B">
              <w:rPr>
                <w:rStyle w:val="Hyperlink"/>
                <w:noProof/>
              </w:rPr>
              <w:t>2.4</w:t>
            </w:r>
            <w:r w:rsidR="00147F62">
              <w:rPr>
                <w:rFonts w:eastAsiaTheme="minorEastAsia"/>
                <w:noProof/>
                <w:kern w:val="2"/>
                <w14:ligatures w14:val="standardContextual"/>
              </w:rPr>
              <w:tab/>
            </w:r>
            <w:r w:rsidR="00147F62" w:rsidRPr="00C4146B">
              <w:rPr>
                <w:rStyle w:val="Hyperlink"/>
                <w:noProof/>
              </w:rPr>
              <w:t>Hourly Reporting Blocks</w:t>
            </w:r>
            <w:r w:rsidR="00147F62">
              <w:rPr>
                <w:noProof/>
                <w:webHidden/>
              </w:rPr>
              <w:tab/>
            </w:r>
            <w:r w:rsidR="00147F62">
              <w:rPr>
                <w:noProof/>
                <w:webHidden/>
              </w:rPr>
              <w:fldChar w:fldCharType="begin"/>
            </w:r>
            <w:r w:rsidR="00147F62">
              <w:rPr>
                <w:noProof/>
                <w:webHidden/>
              </w:rPr>
              <w:instrText xml:space="preserve"> PAGEREF _Toc146031987 \h </w:instrText>
            </w:r>
            <w:r w:rsidR="00147F62">
              <w:rPr>
                <w:noProof/>
                <w:webHidden/>
              </w:rPr>
            </w:r>
            <w:r w:rsidR="00147F62">
              <w:rPr>
                <w:noProof/>
                <w:webHidden/>
              </w:rPr>
              <w:fldChar w:fldCharType="separate"/>
            </w:r>
            <w:r w:rsidR="00147F62">
              <w:rPr>
                <w:noProof/>
                <w:webHidden/>
              </w:rPr>
              <w:t>40</w:t>
            </w:r>
            <w:r w:rsidR="00147F62">
              <w:rPr>
                <w:noProof/>
                <w:webHidden/>
              </w:rPr>
              <w:fldChar w:fldCharType="end"/>
            </w:r>
          </w:hyperlink>
        </w:p>
        <w:p w14:paraId="0E2A2EE3" w14:textId="52796507" w:rsidR="004E3BB5" w:rsidRDefault="004E3BB5">
          <w:r>
            <w:rPr>
              <w:b/>
              <w:bCs/>
              <w:noProof/>
            </w:rPr>
            <w:fldChar w:fldCharType="end"/>
          </w:r>
        </w:p>
      </w:sdtContent>
    </w:sdt>
    <w:p w14:paraId="0E23C8F5" w14:textId="77777777" w:rsidR="004E3BB5" w:rsidRPr="005A2F25" w:rsidRDefault="004E3BB5" w:rsidP="005A2F25"/>
    <w:p w14:paraId="4C4BE6FE" w14:textId="70FE1B2E" w:rsidR="004157C3" w:rsidRDefault="004157C3" w:rsidP="006B08F6">
      <w:pPr>
        <w:pStyle w:val="Heading1"/>
      </w:pPr>
      <w:bookmarkStart w:id="0" w:name="_Toc146031962"/>
      <w:r>
        <w:lastRenderedPageBreak/>
        <w:t>Background</w:t>
      </w:r>
      <w:bookmarkEnd w:id="0"/>
    </w:p>
    <w:p w14:paraId="25E97668" w14:textId="62FAD861" w:rsidR="004157C3" w:rsidRDefault="004157C3" w:rsidP="006B08F6">
      <w:pPr>
        <w:pStyle w:val="Heading2"/>
      </w:pPr>
      <w:bookmarkStart w:id="1" w:name="_Toc146031963"/>
      <w:r>
        <w:t>Scope</w:t>
      </w:r>
      <w:bookmarkEnd w:id="1"/>
    </w:p>
    <w:p w14:paraId="24343EF8" w14:textId="77777777" w:rsidR="008E45A0" w:rsidRDefault="00E965F8" w:rsidP="00E965F8">
      <w:r>
        <w:t xml:space="preserve">This document describes the simple box model required to </w:t>
      </w:r>
      <w:r w:rsidR="00B40366">
        <w:t xml:space="preserve">meet the </w:t>
      </w:r>
      <w:r w:rsidR="00DC552C">
        <w:t xml:space="preserve">GSG Integrated Design Process Credit. </w:t>
      </w:r>
    </w:p>
    <w:p w14:paraId="2947D31D" w14:textId="1DC1DABC" w:rsidR="00E965F8" w:rsidRDefault="00DC552C" w:rsidP="00E965F8">
      <w:r>
        <w:t xml:space="preserve">This document </w:t>
      </w:r>
      <w:r w:rsidR="00512357">
        <w:t xml:space="preserve">covers IDP box models using </w:t>
      </w:r>
      <w:r w:rsidR="008E45A0">
        <w:t>eQuest</w:t>
      </w:r>
      <w:r w:rsidR="006C0C8D">
        <w:t>, which is the Authority’s selected energy modeling program</w:t>
      </w:r>
      <w:r w:rsidR="009B48BF">
        <w:t xml:space="preserve">. </w:t>
      </w:r>
      <w:r w:rsidR="0069740B">
        <w:t>Modelers should provide the information requested in the Box Model Information Summary.</w:t>
      </w:r>
    </w:p>
    <w:p w14:paraId="61688B36" w14:textId="4D017986" w:rsidR="0069740B" w:rsidRDefault="0069740B" w:rsidP="0069740B">
      <w:pPr>
        <w:pStyle w:val="Heading2"/>
      </w:pPr>
      <w:bookmarkStart w:id="2" w:name="_Toc146031964"/>
      <w:r>
        <w:t>Notes</w:t>
      </w:r>
      <w:bookmarkEnd w:id="2"/>
    </w:p>
    <w:p w14:paraId="05BA92D1" w14:textId="21C30B70" w:rsidR="00A63E1B" w:rsidRDefault="00A63E1B" w:rsidP="00E965F8">
      <w:r w:rsidRPr="00A63E1B">
        <w:t>The purpose of these box models is to</w:t>
      </w:r>
      <w:r w:rsidR="00C55D6E">
        <w:t xml:space="preserve"> assist project teams with scheme selection by providing</w:t>
      </w:r>
      <w:r w:rsidRPr="00A63E1B">
        <w:t xml:space="preserve"> a comparative idea of how different schemes compare to each other</w:t>
      </w:r>
      <w:r w:rsidR="00C55D6E">
        <w:t xml:space="preserve"> to assist project with scheme selection</w:t>
      </w:r>
      <w:r w:rsidRPr="00A63E1B">
        <w:t>.</w:t>
      </w:r>
      <w:r>
        <w:t xml:space="preserve"> To reduce the level of effort, the IDP modeling procedure will rely on eQuest Design Development (DD) Wizard mode to build out each scheme. </w:t>
      </w:r>
      <w:proofErr w:type="spellStart"/>
      <w:r w:rsidR="00B67CFB">
        <w:t>eQuest’s</w:t>
      </w:r>
      <w:proofErr w:type="spellEnd"/>
      <w:r w:rsidR="00B67CFB">
        <w:t xml:space="preserve"> DD Wizard mode is intended to generate a model for IDP level analysis only. </w:t>
      </w:r>
      <w:r>
        <w:t xml:space="preserve">Where possible, the following </w:t>
      </w:r>
      <w:r w:rsidR="00A00591">
        <w:t>guidelines</w:t>
      </w:r>
      <w:r>
        <w:t xml:space="preserve"> and inputs will align. </w:t>
      </w:r>
    </w:p>
    <w:p w14:paraId="53FB4064" w14:textId="7CC337D1" w:rsidR="0069740B" w:rsidRDefault="00A63E1B" w:rsidP="00A63E1B">
      <w:r>
        <w:t xml:space="preserve">Importance is given to modeling the IDP Box Models as close as possible to SCA Standards </w:t>
      </w:r>
      <w:proofErr w:type="gramStart"/>
      <w:r>
        <w:t>in order to</w:t>
      </w:r>
      <w:proofErr w:type="gramEnd"/>
      <w:r>
        <w:t xml:space="preserve"> compare the different schemes based on absolute metrics (total electric </w:t>
      </w:r>
      <w:proofErr w:type="spellStart"/>
      <w:r>
        <w:t>kWH</w:t>
      </w:r>
      <w:proofErr w:type="spellEnd"/>
      <w:r>
        <w:t xml:space="preserve"> as opposed to EUI) and 8670 hourly data. </w:t>
      </w:r>
    </w:p>
    <w:p w14:paraId="559DC01F" w14:textId="77777777" w:rsidR="00BE0313" w:rsidRDefault="00BE0313">
      <w:pPr>
        <w:rPr>
          <w:rFonts w:asciiTheme="majorHAnsi" w:eastAsiaTheme="majorEastAsia" w:hAnsiTheme="majorHAnsi" w:cstheme="majorBidi"/>
          <w:color w:val="2F5496" w:themeColor="accent1" w:themeShade="BF"/>
          <w:sz w:val="32"/>
          <w:szCs w:val="32"/>
        </w:rPr>
      </w:pPr>
      <w:r>
        <w:br w:type="page"/>
      </w:r>
    </w:p>
    <w:p w14:paraId="692389B2" w14:textId="54F2D930" w:rsidR="00693739" w:rsidRDefault="00F42F8D" w:rsidP="00101A5D">
      <w:pPr>
        <w:pStyle w:val="Heading1"/>
      </w:pPr>
      <w:bookmarkStart w:id="3" w:name="_Toc146031965"/>
      <w:r>
        <w:lastRenderedPageBreak/>
        <w:t>eQuest</w:t>
      </w:r>
      <w:r w:rsidR="0001738D">
        <w:t xml:space="preserve"> – Design Development Wizard</w:t>
      </w:r>
      <w:bookmarkEnd w:id="3"/>
    </w:p>
    <w:p w14:paraId="736221E0" w14:textId="77777777" w:rsidR="0001738D" w:rsidRDefault="0001738D" w:rsidP="0001738D">
      <w:pPr>
        <w:pStyle w:val="Heading2"/>
      </w:pPr>
      <w:bookmarkStart w:id="4" w:name="_Toc146031966"/>
      <w:r>
        <w:t>Project and Site Data</w:t>
      </w:r>
      <w:bookmarkEnd w:id="4"/>
    </w:p>
    <w:p w14:paraId="4250A5DF" w14:textId="7F47750B" w:rsidR="0001738D" w:rsidRDefault="0001738D" w:rsidP="0001738D">
      <w:pPr>
        <w:pStyle w:val="Heading3"/>
      </w:pPr>
      <w:r>
        <w:t xml:space="preserve"> </w:t>
      </w:r>
      <w:bookmarkStart w:id="5" w:name="_Toc146031967"/>
      <w:r>
        <w:t>General Information (Wizard Screen 1 of 7)</w:t>
      </w:r>
      <w:bookmarkEnd w:id="5"/>
    </w:p>
    <w:p w14:paraId="6BDA3F29" w14:textId="35091965" w:rsidR="008F2B3A" w:rsidRDefault="008F2B3A" w:rsidP="00923F19">
      <w:pPr>
        <w:pStyle w:val="ListParagraph"/>
        <w:numPr>
          <w:ilvl w:val="0"/>
          <w:numId w:val="18"/>
        </w:numPr>
      </w:pPr>
      <w:r>
        <w:t>Select one of the following building type</w:t>
      </w:r>
      <w:ins w:id="6" w:author="QADEER, FARAH" w:date="2023-04-28T08:36:00Z">
        <w:r w:rsidR="00B67CFB">
          <w:t>s</w:t>
        </w:r>
      </w:ins>
      <w:r>
        <w:t xml:space="preserve">: </w:t>
      </w:r>
    </w:p>
    <w:p w14:paraId="0585D337" w14:textId="6D3526BB" w:rsidR="008F2B3A" w:rsidRDefault="008F2B3A" w:rsidP="00147F62">
      <w:pPr>
        <w:pStyle w:val="ListParagraph"/>
        <w:numPr>
          <w:ilvl w:val="1"/>
          <w:numId w:val="18"/>
        </w:numPr>
        <w:ind w:left="1080"/>
      </w:pPr>
      <w:r>
        <w:t xml:space="preserve">School, K-6 </w:t>
      </w:r>
      <w:r w:rsidR="00A83D0F">
        <w:t>Elementary</w:t>
      </w:r>
    </w:p>
    <w:p w14:paraId="43A033A4" w14:textId="1802E1AA" w:rsidR="008F2B3A" w:rsidRDefault="008F2B3A" w:rsidP="00147F62">
      <w:pPr>
        <w:pStyle w:val="ListParagraph"/>
        <w:numPr>
          <w:ilvl w:val="1"/>
          <w:numId w:val="18"/>
        </w:numPr>
        <w:ind w:left="1080"/>
      </w:pPr>
      <w:r>
        <w:t>School, Middle School</w:t>
      </w:r>
    </w:p>
    <w:p w14:paraId="7EE1B05C" w14:textId="4E87E1BC" w:rsidR="008F2B3A" w:rsidRDefault="008F2B3A" w:rsidP="00147F62">
      <w:pPr>
        <w:pStyle w:val="ListParagraph"/>
        <w:numPr>
          <w:ilvl w:val="1"/>
          <w:numId w:val="18"/>
        </w:numPr>
        <w:ind w:left="1080"/>
      </w:pPr>
      <w:r>
        <w:t>School, Secondary (High School)</w:t>
      </w:r>
    </w:p>
    <w:p w14:paraId="73ECB4C3" w14:textId="0A336806" w:rsidR="008F2B3A" w:rsidRDefault="008F2B3A" w:rsidP="00923F19">
      <w:pPr>
        <w:pStyle w:val="ListParagraph"/>
        <w:numPr>
          <w:ilvl w:val="0"/>
          <w:numId w:val="18"/>
        </w:numPr>
      </w:pPr>
      <w:r>
        <w:t>Select Location as New York, New York</w:t>
      </w:r>
    </w:p>
    <w:p w14:paraId="6DD903FB" w14:textId="5E45B378" w:rsidR="0001738D" w:rsidRDefault="008F2B3A" w:rsidP="00101A5D">
      <w:r>
        <w:rPr>
          <w:noProof/>
        </w:rPr>
        <w:drawing>
          <wp:inline distT="0" distB="0" distL="0" distR="0" wp14:anchorId="7107B140" wp14:editId="5E6928E2">
            <wp:extent cx="5943600" cy="4205605"/>
            <wp:effectExtent l="0" t="0" r="0" b="444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1"/>
                    <a:stretch>
                      <a:fillRect/>
                    </a:stretch>
                  </pic:blipFill>
                  <pic:spPr>
                    <a:xfrm>
                      <a:off x="0" y="0"/>
                      <a:ext cx="5943600" cy="4205605"/>
                    </a:xfrm>
                    <a:prstGeom prst="rect">
                      <a:avLst/>
                    </a:prstGeom>
                  </pic:spPr>
                </pic:pic>
              </a:graphicData>
            </a:graphic>
          </wp:inline>
        </w:drawing>
      </w:r>
    </w:p>
    <w:p w14:paraId="4E06263F" w14:textId="77777777" w:rsidR="00970825" w:rsidRDefault="00970825" w:rsidP="00101A5D"/>
    <w:p w14:paraId="58FAC80C" w14:textId="77777777" w:rsidR="00693739" w:rsidRDefault="00693739" w:rsidP="00101A5D"/>
    <w:p w14:paraId="5973EB59" w14:textId="77777777" w:rsidR="00693739" w:rsidRDefault="00693739" w:rsidP="00101A5D"/>
    <w:p w14:paraId="00442E1A" w14:textId="77777777" w:rsidR="00693739" w:rsidRDefault="00693739" w:rsidP="00101A5D"/>
    <w:p w14:paraId="46173075" w14:textId="77777777" w:rsidR="00693739" w:rsidRDefault="00693739" w:rsidP="00101A5D"/>
    <w:p w14:paraId="6E1ACE3A" w14:textId="77777777" w:rsidR="00693739" w:rsidRDefault="00693739" w:rsidP="00101A5D"/>
    <w:p w14:paraId="1469EA45" w14:textId="77777777" w:rsidR="00693739" w:rsidRDefault="00693739" w:rsidP="00101A5D"/>
    <w:p w14:paraId="2E3D12C8" w14:textId="77777777" w:rsidR="00693739" w:rsidRDefault="00693739" w:rsidP="00101A5D"/>
    <w:p w14:paraId="41530003" w14:textId="7E328F8B" w:rsidR="008F2B3A" w:rsidRDefault="008F2B3A" w:rsidP="008F2B3A">
      <w:pPr>
        <w:pStyle w:val="Heading3"/>
      </w:pPr>
      <w:bookmarkStart w:id="7" w:name="_Toc146031968"/>
      <w:r>
        <w:t>Seasons Definitions (Wizard Screen 3 of 7)</w:t>
      </w:r>
      <w:bookmarkEnd w:id="7"/>
    </w:p>
    <w:p w14:paraId="4E23752C" w14:textId="34EC6C70" w:rsidR="008F2B3A" w:rsidRDefault="008F2B3A" w:rsidP="00923F19">
      <w:pPr>
        <w:pStyle w:val="ListParagraph"/>
        <w:numPr>
          <w:ilvl w:val="0"/>
          <w:numId w:val="19"/>
        </w:numPr>
      </w:pPr>
      <w:r>
        <w:t>Select Description of Seasons: Full Nine Months, Reduced Summer Session</w:t>
      </w:r>
    </w:p>
    <w:p w14:paraId="064E09BD" w14:textId="36BB300F" w:rsidR="008F2B3A" w:rsidRDefault="001D31D6" w:rsidP="00923F19">
      <w:pPr>
        <w:pStyle w:val="ListParagraph"/>
        <w:numPr>
          <w:ilvl w:val="0"/>
          <w:numId w:val="19"/>
        </w:numPr>
      </w:pPr>
      <w:r>
        <w:t>Define the seasons as show in screenshot.</w:t>
      </w:r>
    </w:p>
    <w:p w14:paraId="66EBD714" w14:textId="0FAE0C35" w:rsidR="00970825" w:rsidRDefault="008F2B3A" w:rsidP="00101A5D">
      <w:r>
        <w:rPr>
          <w:noProof/>
        </w:rPr>
        <w:drawing>
          <wp:inline distT="0" distB="0" distL="0" distR="0" wp14:anchorId="23171689" wp14:editId="24F95232">
            <wp:extent cx="6112919" cy="4357413"/>
            <wp:effectExtent l="0" t="0" r="2540" b="508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2"/>
                    <a:stretch>
                      <a:fillRect/>
                    </a:stretch>
                  </pic:blipFill>
                  <pic:spPr>
                    <a:xfrm>
                      <a:off x="0" y="0"/>
                      <a:ext cx="6135206" cy="4373300"/>
                    </a:xfrm>
                    <a:prstGeom prst="rect">
                      <a:avLst/>
                    </a:prstGeom>
                  </pic:spPr>
                </pic:pic>
              </a:graphicData>
            </a:graphic>
          </wp:inline>
        </w:drawing>
      </w:r>
    </w:p>
    <w:p w14:paraId="22B5818A" w14:textId="77777777" w:rsidR="00970825" w:rsidRDefault="00970825" w:rsidP="00101A5D"/>
    <w:p w14:paraId="40E32E3A" w14:textId="77777777" w:rsidR="002604C7" w:rsidRDefault="002604C7" w:rsidP="00101A5D"/>
    <w:p w14:paraId="2083AB73" w14:textId="77777777" w:rsidR="002604C7" w:rsidRDefault="002604C7" w:rsidP="00101A5D"/>
    <w:p w14:paraId="3B43E06E" w14:textId="77777777" w:rsidR="002604C7" w:rsidRDefault="002604C7" w:rsidP="00101A5D"/>
    <w:p w14:paraId="10847488" w14:textId="77777777" w:rsidR="002604C7" w:rsidRDefault="002604C7" w:rsidP="00101A5D"/>
    <w:p w14:paraId="2EE4AFB8" w14:textId="77777777" w:rsidR="002604C7" w:rsidRDefault="002604C7" w:rsidP="00101A5D"/>
    <w:p w14:paraId="30AA2DBB" w14:textId="77777777" w:rsidR="002604C7" w:rsidRDefault="002604C7" w:rsidP="00101A5D"/>
    <w:p w14:paraId="736A32D4" w14:textId="77777777" w:rsidR="002604C7" w:rsidRDefault="002604C7" w:rsidP="00101A5D"/>
    <w:p w14:paraId="6EA939B7" w14:textId="77777777" w:rsidR="002604C7" w:rsidRDefault="002604C7" w:rsidP="00101A5D"/>
    <w:p w14:paraId="4CF4DB4B" w14:textId="265D8B65" w:rsidR="003353DC" w:rsidRDefault="00693739" w:rsidP="004F7A60">
      <w:pPr>
        <w:pStyle w:val="Heading2"/>
      </w:pPr>
      <w:bookmarkStart w:id="8" w:name="_Toc146031969"/>
      <w:r>
        <w:lastRenderedPageBreak/>
        <w:t>Building Shell Components</w:t>
      </w:r>
      <w:bookmarkEnd w:id="8"/>
    </w:p>
    <w:p w14:paraId="33023D15" w14:textId="3EE08568" w:rsidR="00DF3A78" w:rsidRDefault="00D4185A" w:rsidP="00DF3A78">
      <w:pPr>
        <w:pStyle w:val="Heading3"/>
      </w:pPr>
      <w:bookmarkStart w:id="9" w:name="_Toc146031970"/>
      <w:r>
        <w:t>Building Shell: Project Navigator</w:t>
      </w:r>
      <w:bookmarkEnd w:id="9"/>
    </w:p>
    <w:p w14:paraId="0A5A1EDB" w14:textId="6634F211" w:rsidR="004A56EC" w:rsidRDefault="004A56EC" w:rsidP="00923F19">
      <w:pPr>
        <w:pStyle w:val="ListParagraph"/>
        <w:numPr>
          <w:ilvl w:val="0"/>
          <w:numId w:val="23"/>
        </w:numPr>
      </w:pPr>
      <w:r>
        <w:t xml:space="preserve">Create a building shell for each floor of the building. </w:t>
      </w:r>
    </w:p>
    <w:p w14:paraId="205854D9" w14:textId="00656B09" w:rsidR="004A56EC" w:rsidRDefault="004A56EC" w:rsidP="00923F19">
      <w:pPr>
        <w:pStyle w:val="ListParagraph"/>
        <w:numPr>
          <w:ilvl w:val="0"/>
          <w:numId w:val="23"/>
        </w:numPr>
      </w:pPr>
      <w:r>
        <w:t xml:space="preserve">Create </w:t>
      </w:r>
      <w:proofErr w:type="gramStart"/>
      <w:r>
        <w:t>Air-Side</w:t>
      </w:r>
      <w:proofErr w:type="gramEnd"/>
      <w:r>
        <w:t xml:space="preserve"> Systems Types as follows</w:t>
      </w:r>
      <w:r w:rsidR="00A847C6">
        <w:t>:</w:t>
      </w:r>
      <w:r>
        <w:t xml:space="preserve"> </w:t>
      </w:r>
    </w:p>
    <w:p w14:paraId="1CE74EA4" w14:textId="77777777" w:rsidR="003353DC" w:rsidRDefault="00D4185A">
      <w:r>
        <w:rPr>
          <w:noProof/>
        </w:rPr>
        <w:drawing>
          <wp:inline distT="0" distB="0" distL="0" distR="0" wp14:anchorId="2C85F114" wp14:editId="1FA0C76A">
            <wp:extent cx="5943600" cy="4194810"/>
            <wp:effectExtent l="0" t="0" r="0" b="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a:blip r:embed="rId13"/>
                    <a:stretch>
                      <a:fillRect/>
                    </a:stretch>
                  </pic:blipFill>
                  <pic:spPr>
                    <a:xfrm>
                      <a:off x="0" y="0"/>
                      <a:ext cx="5943600" cy="4194810"/>
                    </a:xfrm>
                    <a:prstGeom prst="rect">
                      <a:avLst/>
                    </a:prstGeom>
                  </pic:spPr>
                </pic:pic>
              </a:graphicData>
            </a:graphic>
          </wp:inline>
        </w:drawing>
      </w:r>
    </w:p>
    <w:p w14:paraId="2AF9755E" w14:textId="77777777" w:rsidR="003353DC" w:rsidRDefault="003353DC"/>
    <w:p w14:paraId="58AB75C0" w14:textId="77777777" w:rsidR="00753464" w:rsidRDefault="00753464"/>
    <w:p w14:paraId="506A9291" w14:textId="77777777" w:rsidR="00753464" w:rsidRDefault="00753464"/>
    <w:p w14:paraId="5AC5611A" w14:textId="77777777" w:rsidR="00753464" w:rsidRDefault="00753464"/>
    <w:p w14:paraId="4CC66408" w14:textId="77777777" w:rsidR="00753464" w:rsidRDefault="00753464"/>
    <w:p w14:paraId="60765320" w14:textId="77777777" w:rsidR="00753464" w:rsidRDefault="00753464"/>
    <w:p w14:paraId="184A13D5" w14:textId="77777777" w:rsidR="00753464" w:rsidRDefault="00753464"/>
    <w:p w14:paraId="08603BBC" w14:textId="77777777" w:rsidR="00753464" w:rsidRDefault="00753464"/>
    <w:p w14:paraId="2B4DEADA" w14:textId="77777777" w:rsidR="00753464" w:rsidRDefault="00753464"/>
    <w:p w14:paraId="7C63A900" w14:textId="77777777" w:rsidR="004F7A60" w:rsidRDefault="004F7A60"/>
    <w:p w14:paraId="68A79924" w14:textId="278A373D" w:rsidR="004D2155" w:rsidRDefault="003353DC" w:rsidP="004D2155">
      <w:pPr>
        <w:pStyle w:val="Heading3"/>
      </w:pPr>
      <w:bookmarkStart w:id="10" w:name="_Toc146031971"/>
      <w:r>
        <w:lastRenderedPageBreak/>
        <w:t>Building Shell: Building Footprint</w:t>
      </w:r>
      <w:r w:rsidR="00395D15">
        <w:t xml:space="preserve"> (Wizard Screen 2 of 26)</w:t>
      </w:r>
      <w:bookmarkEnd w:id="10"/>
    </w:p>
    <w:p w14:paraId="5E991DBF" w14:textId="5E9010F7" w:rsidR="004D2155" w:rsidRDefault="004D2155" w:rsidP="00923F19">
      <w:pPr>
        <w:pStyle w:val="NoSpacing"/>
        <w:numPr>
          <w:ilvl w:val="0"/>
          <w:numId w:val="22"/>
        </w:numPr>
      </w:pPr>
      <w:r>
        <w:t xml:space="preserve">Create footprint shape and zoning pattern </w:t>
      </w:r>
      <w:r w:rsidR="00EC5C9D">
        <w:t>as follows</w:t>
      </w:r>
      <w:r>
        <w:t>. See screen shot</w:t>
      </w:r>
      <w:r w:rsidR="00EC5C9D">
        <w:t>s</w:t>
      </w:r>
      <w:r>
        <w:t xml:space="preserve"> below for example.</w:t>
      </w:r>
    </w:p>
    <w:p w14:paraId="5699B39C" w14:textId="77777777" w:rsidR="00395D15" w:rsidRDefault="004D2155" w:rsidP="00923F19">
      <w:pPr>
        <w:pStyle w:val="NoSpacing"/>
        <w:numPr>
          <w:ilvl w:val="0"/>
          <w:numId w:val="21"/>
        </w:numPr>
      </w:pPr>
      <w:r>
        <w:t>Create separate zones for kitchen, cafeteria, and gymnatorium.</w:t>
      </w:r>
      <w:r w:rsidR="00395D15">
        <w:t xml:space="preserve"> </w:t>
      </w:r>
    </w:p>
    <w:p w14:paraId="4C37EF62" w14:textId="7B566ADD" w:rsidR="004D2155" w:rsidRDefault="00395D15" w:rsidP="00923F19">
      <w:pPr>
        <w:pStyle w:val="NoSpacing"/>
        <w:numPr>
          <w:ilvl w:val="0"/>
          <w:numId w:val="21"/>
        </w:numPr>
      </w:pPr>
      <w:r>
        <w:t xml:space="preserve">Zoning pattern for </w:t>
      </w:r>
      <w:r w:rsidR="00675B38">
        <w:t>the rest</w:t>
      </w:r>
      <w:r>
        <w:t xml:space="preserve"> of the building can be perimeter-core. </w:t>
      </w:r>
    </w:p>
    <w:p w14:paraId="27B82F34" w14:textId="4DC7F32A" w:rsidR="00675B38" w:rsidRDefault="00675B38" w:rsidP="00923F19">
      <w:pPr>
        <w:pStyle w:val="NoSpacing"/>
        <w:numPr>
          <w:ilvl w:val="0"/>
          <w:numId w:val="22"/>
        </w:numPr>
      </w:pPr>
      <w:r>
        <w:t>Specify Building Orientation</w:t>
      </w:r>
      <w:r w:rsidR="00A847C6">
        <w:t>.</w:t>
      </w:r>
    </w:p>
    <w:p w14:paraId="33E339D0" w14:textId="39794E99" w:rsidR="00675B38" w:rsidRDefault="00675B38" w:rsidP="00923F19">
      <w:pPr>
        <w:pStyle w:val="NoSpacing"/>
        <w:numPr>
          <w:ilvl w:val="0"/>
          <w:numId w:val="22"/>
        </w:numPr>
      </w:pPr>
      <w:r>
        <w:t xml:space="preserve">Floor heights: </w:t>
      </w:r>
    </w:p>
    <w:p w14:paraId="26E7F081" w14:textId="7A605DEB" w:rsidR="00675B38" w:rsidRDefault="00675B38" w:rsidP="00147F62">
      <w:pPr>
        <w:pStyle w:val="NoSpacing"/>
        <w:numPr>
          <w:ilvl w:val="1"/>
          <w:numId w:val="22"/>
        </w:numPr>
      </w:pPr>
      <w:r>
        <w:t xml:space="preserve">Set Flr-To-Flr and Flr-To-Ceiling to same number so that no plenum spaces are </w:t>
      </w:r>
      <w:r w:rsidR="0064477D">
        <w:t>created.</w:t>
      </w:r>
    </w:p>
    <w:p w14:paraId="0AD77F86" w14:textId="4DF2C7F9" w:rsidR="00675B38" w:rsidRDefault="00675B38" w:rsidP="00675B38">
      <w:pPr>
        <w:pStyle w:val="NoSpacing"/>
      </w:pPr>
    </w:p>
    <w:p w14:paraId="4E407D01" w14:textId="37550FA8" w:rsidR="00471DE6" w:rsidRDefault="00471DE6" w:rsidP="00471DE6">
      <w:pPr>
        <w:pStyle w:val="NoSpacing"/>
      </w:pPr>
    </w:p>
    <w:tbl>
      <w:tblPr>
        <w:tblStyle w:val="TableGrid"/>
        <w:tblW w:w="0" w:type="auto"/>
        <w:tblLook w:val="04A0" w:firstRow="1" w:lastRow="0" w:firstColumn="1" w:lastColumn="0" w:noHBand="0" w:noVBand="1"/>
      </w:tblPr>
      <w:tblGrid>
        <w:gridCol w:w="1472"/>
        <w:gridCol w:w="3906"/>
        <w:gridCol w:w="3972"/>
      </w:tblGrid>
      <w:tr w:rsidR="00D9176A" w14:paraId="7357C7D7" w14:textId="77777777" w:rsidTr="004B01D1">
        <w:tc>
          <w:tcPr>
            <w:tcW w:w="9350" w:type="dxa"/>
            <w:gridSpan w:val="3"/>
          </w:tcPr>
          <w:p w14:paraId="5408DECA" w14:textId="6C5891E6" w:rsidR="00D9176A" w:rsidRDefault="00D9176A" w:rsidP="00471DE6">
            <w:pPr>
              <w:pStyle w:val="NoSpacing"/>
            </w:pPr>
            <w:r>
              <w:t xml:space="preserve">*The following is an example from a particular project to demonstrate the approach towards zoning </w:t>
            </w:r>
          </w:p>
        </w:tc>
      </w:tr>
      <w:tr w:rsidR="00851CC4" w14:paraId="0D3A1D0B" w14:textId="77777777" w:rsidTr="00D9176A">
        <w:tc>
          <w:tcPr>
            <w:tcW w:w="1472" w:type="dxa"/>
          </w:tcPr>
          <w:p w14:paraId="099A88DB" w14:textId="4E066173" w:rsidR="00471DE6" w:rsidRDefault="00471DE6" w:rsidP="00471DE6">
            <w:pPr>
              <w:pStyle w:val="NoSpacing"/>
            </w:pPr>
            <w:r>
              <w:t>Kitchen and Cafeteria</w:t>
            </w:r>
          </w:p>
        </w:tc>
        <w:tc>
          <w:tcPr>
            <w:tcW w:w="3906" w:type="dxa"/>
          </w:tcPr>
          <w:p w14:paraId="0880F5E1" w14:textId="7495A55F" w:rsidR="00471DE6" w:rsidRDefault="00471DE6" w:rsidP="00471DE6">
            <w:pPr>
              <w:pStyle w:val="NoSpacing"/>
            </w:pPr>
            <w:r>
              <w:rPr>
                <w:noProof/>
              </w:rPr>
              <w:drawing>
                <wp:inline distT="0" distB="0" distL="0" distR="0" wp14:anchorId="2BF635CF" wp14:editId="62AA55D6">
                  <wp:extent cx="2336654" cy="2081519"/>
                  <wp:effectExtent l="0" t="0" r="698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a:stretch>
                            <a:fillRect/>
                          </a:stretch>
                        </pic:blipFill>
                        <pic:spPr>
                          <a:xfrm>
                            <a:off x="0" y="0"/>
                            <a:ext cx="2345094" cy="2089037"/>
                          </a:xfrm>
                          <a:prstGeom prst="rect">
                            <a:avLst/>
                          </a:prstGeom>
                        </pic:spPr>
                      </pic:pic>
                    </a:graphicData>
                  </a:graphic>
                </wp:inline>
              </w:drawing>
            </w:r>
          </w:p>
        </w:tc>
        <w:tc>
          <w:tcPr>
            <w:tcW w:w="3972" w:type="dxa"/>
          </w:tcPr>
          <w:p w14:paraId="566574AE" w14:textId="788CCCF8" w:rsidR="00471DE6" w:rsidRDefault="00851CC4" w:rsidP="00471DE6">
            <w:pPr>
              <w:pStyle w:val="NoSpacing"/>
            </w:pPr>
            <w:r>
              <w:rPr>
                <w:noProof/>
              </w:rPr>
              <w:drawing>
                <wp:inline distT="0" distB="0" distL="0" distR="0" wp14:anchorId="213F5D7D" wp14:editId="46463305">
                  <wp:extent cx="2350852" cy="20347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3931" cy="2046091"/>
                          </a:xfrm>
                          <a:prstGeom prst="rect">
                            <a:avLst/>
                          </a:prstGeom>
                        </pic:spPr>
                      </pic:pic>
                    </a:graphicData>
                  </a:graphic>
                </wp:inline>
              </w:drawing>
            </w:r>
          </w:p>
        </w:tc>
      </w:tr>
      <w:tr w:rsidR="00851CC4" w14:paraId="4E3F105A" w14:textId="77777777" w:rsidTr="00D9176A">
        <w:tc>
          <w:tcPr>
            <w:tcW w:w="1472" w:type="dxa"/>
          </w:tcPr>
          <w:p w14:paraId="0978DCB5" w14:textId="385F41B6" w:rsidR="00471DE6" w:rsidRDefault="00471DE6" w:rsidP="00471DE6">
            <w:pPr>
              <w:pStyle w:val="NoSpacing"/>
            </w:pPr>
            <w:r>
              <w:t>Gymnatorium</w:t>
            </w:r>
          </w:p>
        </w:tc>
        <w:tc>
          <w:tcPr>
            <w:tcW w:w="3906" w:type="dxa"/>
          </w:tcPr>
          <w:p w14:paraId="7CB7B795" w14:textId="5C63F2FA" w:rsidR="00471DE6" w:rsidRDefault="00471DE6" w:rsidP="00471DE6">
            <w:pPr>
              <w:pStyle w:val="NoSpacing"/>
            </w:pPr>
            <w:r>
              <w:rPr>
                <w:noProof/>
              </w:rPr>
              <w:drawing>
                <wp:inline distT="0" distB="0" distL="0" distR="0" wp14:anchorId="016D418F" wp14:editId="1B3E13B2">
                  <wp:extent cx="2315402" cy="200025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2845" cy="2015319"/>
                          </a:xfrm>
                          <a:prstGeom prst="rect">
                            <a:avLst/>
                          </a:prstGeom>
                        </pic:spPr>
                      </pic:pic>
                    </a:graphicData>
                  </a:graphic>
                </wp:inline>
              </w:drawing>
            </w:r>
          </w:p>
        </w:tc>
        <w:tc>
          <w:tcPr>
            <w:tcW w:w="3972" w:type="dxa"/>
          </w:tcPr>
          <w:p w14:paraId="2F0AD94C" w14:textId="1EF42D5A" w:rsidR="00471DE6" w:rsidRDefault="005841EC" w:rsidP="00471DE6">
            <w:pPr>
              <w:pStyle w:val="NoSpacing"/>
            </w:pPr>
            <w:r>
              <w:rPr>
                <w:noProof/>
              </w:rPr>
              <w:drawing>
                <wp:inline distT="0" distB="0" distL="0" distR="0" wp14:anchorId="20A5579F" wp14:editId="696E0BE4">
                  <wp:extent cx="2378694" cy="204348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8719" cy="2052098"/>
                          </a:xfrm>
                          <a:prstGeom prst="rect">
                            <a:avLst/>
                          </a:prstGeom>
                        </pic:spPr>
                      </pic:pic>
                    </a:graphicData>
                  </a:graphic>
                </wp:inline>
              </w:drawing>
            </w:r>
          </w:p>
        </w:tc>
      </w:tr>
      <w:tr w:rsidR="00851CC4" w14:paraId="78871540" w14:textId="77777777" w:rsidTr="00D9176A">
        <w:tc>
          <w:tcPr>
            <w:tcW w:w="1472" w:type="dxa"/>
          </w:tcPr>
          <w:p w14:paraId="64631B12" w14:textId="566EE19F" w:rsidR="00471DE6" w:rsidRDefault="005841EC" w:rsidP="00471DE6">
            <w:pPr>
              <w:pStyle w:val="NoSpacing"/>
            </w:pPr>
            <w:r>
              <w:t>All other floors</w:t>
            </w:r>
          </w:p>
        </w:tc>
        <w:tc>
          <w:tcPr>
            <w:tcW w:w="3906" w:type="dxa"/>
          </w:tcPr>
          <w:p w14:paraId="49125B3A" w14:textId="2CDC73ED" w:rsidR="00471DE6" w:rsidRDefault="005841EC" w:rsidP="00471DE6">
            <w:pPr>
              <w:pStyle w:val="NoSpacing"/>
            </w:pPr>
            <w:r>
              <w:rPr>
                <w:noProof/>
              </w:rPr>
              <w:drawing>
                <wp:inline distT="0" distB="0" distL="0" distR="0" wp14:anchorId="20580B47" wp14:editId="2940F688">
                  <wp:extent cx="2290907" cy="2063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0659" cy="2090552"/>
                          </a:xfrm>
                          <a:prstGeom prst="rect">
                            <a:avLst/>
                          </a:prstGeom>
                        </pic:spPr>
                      </pic:pic>
                    </a:graphicData>
                  </a:graphic>
                </wp:inline>
              </w:drawing>
            </w:r>
          </w:p>
        </w:tc>
        <w:tc>
          <w:tcPr>
            <w:tcW w:w="3972" w:type="dxa"/>
          </w:tcPr>
          <w:p w14:paraId="6042AA2B" w14:textId="6BB197AC" w:rsidR="00471DE6" w:rsidRDefault="005841EC" w:rsidP="00471DE6">
            <w:pPr>
              <w:pStyle w:val="NoSpacing"/>
            </w:pPr>
            <w:r>
              <w:rPr>
                <w:noProof/>
              </w:rPr>
              <w:drawing>
                <wp:inline distT="0" distB="0" distL="0" distR="0" wp14:anchorId="17148AC3" wp14:editId="38CE7F28">
                  <wp:extent cx="2385545" cy="2051436"/>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4639" cy="2067856"/>
                          </a:xfrm>
                          <a:prstGeom prst="rect">
                            <a:avLst/>
                          </a:prstGeom>
                        </pic:spPr>
                      </pic:pic>
                    </a:graphicData>
                  </a:graphic>
                </wp:inline>
              </w:drawing>
            </w:r>
          </w:p>
        </w:tc>
      </w:tr>
    </w:tbl>
    <w:p w14:paraId="2EA72B52" w14:textId="77777777" w:rsidR="00471DE6" w:rsidRDefault="00471DE6" w:rsidP="00471DE6">
      <w:pPr>
        <w:pStyle w:val="NoSpacing"/>
      </w:pPr>
    </w:p>
    <w:p w14:paraId="68489070" w14:textId="75EE8434" w:rsidR="004D2155" w:rsidRDefault="0064477D" w:rsidP="0064477D">
      <w:pPr>
        <w:pStyle w:val="NoSpacing"/>
      </w:pPr>
      <w:r>
        <w:rPr>
          <w:noProof/>
        </w:rPr>
        <w:lastRenderedPageBreak/>
        <mc:AlternateContent>
          <mc:Choice Requires="wps">
            <w:drawing>
              <wp:anchor distT="0" distB="0" distL="114300" distR="114300" simplePos="0" relativeHeight="251659264" behindDoc="0" locked="0" layoutInCell="1" allowOverlap="1" wp14:anchorId="7DAE99BE" wp14:editId="53210746">
                <wp:simplePos x="0" y="0"/>
                <wp:positionH relativeFrom="margin">
                  <wp:posOffset>3508697</wp:posOffset>
                </wp:positionH>
                <wp:positionV relativeFrom="paragraph">
                  <wp:posOffset>2924175</wp:posOffset>
                </wp:positionV>
                <wp:extent cx="2298700" cy="228600"/>
                <wp:effectExtent l="19050" t="19050" r="25400" b="19050"/>
                <wp:wrapNone/>
                <wp:docPr id="34" name="Rectangle 34"/>
                <wp:cNvGraphicFramePr/>
                <a:graphic xmlns:a="http://schemas.openxmlformats.org/drawingml/2006/main">
                  <a:graphicData uri="http://schemas.microsoft.com/office/word/2010/wordprocessingShape">
                    <wps:wsp>
                      <wps:cNvSpPr/>
                      <wps:spPr>
                        <a:xfrm>
                          <a:off x="0" y="0"/>
                          <a:ext cx="22987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FD5748C" id="Rectangle 34" o:spid="_x0000_s1026" style="position:absolute;margin-left:276.3pt;margin-top:230.25pt;width:181pt;height:18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" filled="f" strokecolor="red" strokeweight="2.25pt">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14AE27AD" wp14:editId="16BE20B2">
                <wp:simplePos x="0" y="0"/>
                <wp:positionH relativeFrom="margin">
                  <wp:posOffset>4055110</wp:posOffset>
                </wp:positionH>
                <wp:positionV relativeFrom="paragraph">
                  <wp:posOffset>569282</wp:posOffset>
                </wp:positionV>
                <wp:extent cx="1705500" cy="22860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17055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F26A743" id="Rectangle 9" o:spid="_x0000_s1026" style="position:absolute;margin-left:319.3pt;margin-top:44.85pt;width:134.3pt;height:18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" filled="f" strokecolor="red" strokeweight="2.25pt">
                <w10:wrap anchorx="margin"/>
              </v:rect>
            </w:pict>
          </mc:Fallback>
        </mc:AlternateContent>
      </w:r>
      <w:r>
        <w:rPr>
          <w:noProof/>
        </w:rPr>
        <w:drawing>
          <wp:inline distT="0" distB="0" distL="0" distR="0" wp14:anchorId="549965BF" wp14:editId="33C4C410">
            <wp:extent cx="5943600" cy="4360545"/>
            <wp:effectExtent l="0" t="0" r="0" b="1905"/>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with medium confidence"/>
                    <pic:cNvPicPr/>
                  </pic:nvPicPr>
                  <pic:blipFill>
                    <a:blip r:embed="rId20"/>
                    <a:stretch>
                      <a:fillRect/>
                    </a:stretch>
                  </pic:blipFill>
                  <pic:spPr>
                    <a:xfrm>
                      <a:off x="0" y="0"/>
                      <a:ext cx="5943600" cy="4360545"/>
                    </a:xfrm>
                    <a:prstGeom prst="rect">
                      <a:avLst/>
                    </a:prstGeom>
                  </pic:spPr>
                </pic:pic>
              </a:graphicData>
            </a:graphic>
          </wp:inline>
        </w:drawing>
      </w:r>
      <w:r w:rsidR="00395D15" w:rsidRPr="00395D15">
        <w:rPr>
          <w:noProof/>
        </w:rPr>
        <w:t xml:space="preserve"> </w:t>
      </w:r>
    </w:p>
    <w:p w14:paraId="5215CF1D" w14:textId="77777777" w:rsidR="004D2155" w:rsidRDefault="004D2155" w:rsidP="004D2155"/>
    <w:p w14:paraId="78CD7B05" w14:textId="74D84DD6" w:rsidR="00BE0313" w:rsidRDefault="00BE0313" w:rsidP="00923F19">
      <w:pPr>
        <w:pStyle w:val="ListParagraph"/>
        <w:numPr>
          <w:ilvl w:val="0"/>
          <w:numId w:val="20"/>
        </w:numPr>
      </w:pPr>
      <w:r>
        <w:br w:type="page"/>
      </w:r>
    </w:p>
    <w:p w14:paraId="149A0321" w14:textId="4AC51852" w:rsidR="00101A5D" w:rsidRDefault="00101A5D" w:rsidP="00F42F8D">
      <w:pPr>
        <w:pStyle w:val="Heading3"/>
      </w:pPr>
      <w:bookmarkStart w:id="11" w:name="_Toc146031972"/>
      <w:r>
        <w:lastRenderedPageBreak/>
        <w:t>Building</w:t>
      </w:r>
      <w:r w:rsidR="009353C7">
        <w:t xml:space="preserve"> Envelope</w:t>
      </w:r>
      <w:r>
        <w:t xml:space="preserve"> Construction</w:t>
      </w:r>
      <w:r w:rsidR="00BD5226">
        <w:t xml:space="preserve"> (Wizard Screen 3 of 26)</w:t>
      </w:r>
      <w:bookmarkEnd w:id="11"/>
    </w:p>
    <w:p w14:paraId="35989220" w14:textId="08A32D3C" w:rsidR="005F3A77" w:rsidRDefault="005F3A77" w:rsidP="00B90B76">
      <w:r>
        <w:t>Due to software limitations, the following eQuest Inputs may not fully represent SCA standards. Where possible, the inputs have been selected to simulate SCA U-value performance as closely as possible. *Please note that the below inputs are specified for the IDP Box Model only</w:t>
      </w:r>
      <w:r w:rsidR="004B37AA">
        <w:t>.</w:t>
      </w:r>
    </w:p>
    <w:tbl>
      <w:tblPr>
        <w:tblStyle w:val="TableGrid"/>
        <w:tblW w:w="0" w:type="auto"/>
        <w:tblLook w:val="04A0" w:firstRow="1" w:lastRow="0" w:firstColumn="1" w:lastColumn="0" w:noHBand="0" w:noVBand="1"/>
      </w:tblPr>
      <w:tblGrid>
        <w:gridCol w:w="2474"/>
        <w:gridCol w:w="2758"/>
        <w:gridCol w:w="3991"/>
      </w:tblGrid>
      <w:tr w:rsidR="00963CB7" w14:paraId="2CB6F25C" w14:textId="77777777" w:rsidTr="00963CB7">
        <w:trPr>
          <w:trHeight w:val="274"/>
        </w:trPr>
        <w:tc>
          <w:tcPr>
            <w:tcW w:w="2474" w:type="dxa"/>
          </w:tcPr>
          <w:p w14:paraId="4BFCAC09" w14:textId="508F765E" w:rsidR="00963CB7" w:rsidRDefault="00963CB7" w:rsidP="00B90B76">
            <w:r>
              <w:t>Description</w:t>
            </w:r>
          </w:p>
        </w:tc>
        <w:tc>
          <w:tcPr>
            <w:tcW w:w="6749" w:type="dxa"/>
            <w:gridSpan w:val="2"/>
          </w:tcPr>
          <w:p w14:paraId="138692B5" w14:textId="4365DB3A" w:rsidR="00963CB7" w:rsidRDefault="00963CB7" w:rsidP="00B90B76">
            <w:r>
              <w:t>IDP eQuest Input</w:t>
            </w:r>
          </w:p>
        </w:tc>
      </w:tr>
      <w:tr w:rsidR="00963CB7" w14:paraId="4EAEF26C" w14:textId="77777777" w:rsidTr="00963CB7">
        <w:trPr>
          <w:trHeight w:val="481"/>
        </w:trPr>
        <w:tc>
          <w:tcPr>
            <w:tcW w:w="2474" w:type="dxa"/>
            <w:vMerge w:val="restart"/>
          </w:tcPr>
          <w:p w14:paraId="017C8DA4" w14:textId="2827C546" w:rsidR="00963CB7" w:rsidRDefault="00963CB7" w:rsidP="00B90B76">
            <w:r>
              <w:t>Roof</w:t>
            </w:r>
          </w:p>
        </w:tc>
        <w:tc>
          <w:tcPr>
            <w:tcW w:w="2758" w:type="dxa"/>
            <w:vAlign w:val="center"/>
          </w:tcPr>
          <w:p w14:paraId="5D99F369" w14:textId="05014C2F" w:rsidR="00963CB7" w:rsidRDefault="00963CB7" w:rsidP="00D12D62">
            <w:r>
              <w:t>Construction:</w:t>
            </w:r>
          </w:p>
        </w:tc>
        <w:tc>
          <w:tcPr>
            <w:tcW w:w="3991" w:type="dxa"/>
            <w:vAlign w:val="center"/>
          </w:tcPr>
          <w:p w14:paraId="5046FEEF" w14:textId="610F695D" w:rsidR="00963CB7" w:rsidRDefault="00963CB7" w:rsidP="00D12D62">
            <w:r>
              <w:t>6 in. Concrete</w:t>
            </w:r>
          </w:p>
        </w:tc>
      </w:tr>
      <w:tr w:rsidR="00963CB7" w14:paraId="5EDE8D2D" w14:textId="77777777" w:rsidTr="00963CB7">
        <w:trPr>
          <w:trHeight w:val="479"/>
        </w:trPr>
        <w:tc>
          <w:tcPr>
            <w:tcW w:w="2474" w:type="dxa"/>
            <w:vMerge/>
          </w:tcPr>
          <w:p w14:paraId="1A8FDC1E" w14:textId="77777777" w:rsidR="00963CB7" w:rsidRDefault="00963CB7" w:rsidP="00B90B76"/>
        </w:tc>
        <w:tc>
          <w:tcPr>
            <w:tcW w:w="2758" w:type="dxa"/>
            <w:vAlign w:val="center"/>
          </w:tcPr>
          <w:p w14:paraId="0091ED45" w14:textId="6FA4CC98" w:rsidR="00963CB7" w:rsidRDefault="00963CB7" w:rsidP="00D12D62">
            <w:r>
              <w:t xml:space="preserve">Ext Finish/Color: </w:t>
            </w:r>
          </w:p>
        </w:tc>
        <w:tc>
          <w:tcPr>
            <w:tcW w:w="3991" w:type="dxa"/>
            <w:vAlign w:val="center"/>
          </w:tcPr>
          <w:p w14:paraId="34849F43" w14:textId="6A740EEE" w:rsidR="00963CB7" w:rsidRDefault="00963CB7" w:rsidP="00D12D62">
            <w:r>
              <w:t>Roof, built-up, Medium (abs = 0.6)</w:t>
            </w:r>
          </w:p>
        </w:tc>
      </w:tr>
      <w:tr w:rsidR="00963CB7" w14:paraId="7A1A6035" w14:textId="77777777" w:rsidTr="00963CB7">
        <w:trPr>
          <w:trHeight w:val="479"/>
        </w:trPr>
        <w:tc>
          <w:tcPr>
            <w:tcW w:w="2474" w:type="dxa"/>
            <w:vMerge/>
          </w:tcPr>
          <w:p w14:paraId="1ADAEE43" w14:textId="77777777" w:rsidR="00963CB7" w:rsidRDefault="00963CB7" w:rsidP="00B90B76"/>
        </w:tc>
        <w:tc>
          <w:tcPr>
            <w:tcW w:w="2758" w:type="dxa"/>
            <w:vAlign w:val="center"/>
          </w:tcPr>
          <w:p w14:paraId="2FEA5A6A" w14:textId="3C40EDCF" w:rsidR="00963CB7" w:rsidRDefault="00963CB7" w:rsidP="00D12D62">
            <w:r>
              <w:t>Exterior Insulation:</w:t>
            </w:r>
          </w:p>
        </w:tc>
        <w:tc>
          <w:tcPr>
            <w:tcW w:w="3991" w:type="dxa"/>
            <w:vAlign w:val="center"/>
          </w:tcPr>
          <w:p w14:paraId="1D9BB924" w14:textId="50351911" w:rsidR="00963CB7" w:rsidRDefault="00963CB7" w:rsidP="00D12D62">
            <w:r>
              <w:t>6 in. polyurethane (R-36)</w:t>
            </w:r>
          </w:p>
        </w:tc>
      </w:tr>
      <w:tr w:rsidR="00963CB7" w14:paraId="0E79A667" w14:textId="77777777" w:rsidTr="00963CB7">
        <w:trPr>
          <w:trHeight w:val="274"/>
        </w:trPr>
        <w:tc>
          <w:tcPr>
            <w:tcW w:w="2474" w:type="dxa"/>
            <w:vMerge/>
          </w:tcPr>
          <w:p w14:paraId="60E9D20E" w14:textId="77777777" w:rsidR="00963CB7" w:rsidRDefault="00963CB7" w:rsidP="00B90B76"/>
        </w:tc>
        <w:tc>
          <w:tcPr>
            <w:tcW w:w="2758" w:type="dxa"/>
            <w:vAlign w:val="center"/>
          </w:tcPr>
          <w:p w14:paraId="41CD42DA" w14:textId="2F4DC91F" w:rsidR="00963CB7" w:rsidRDefault="00963CB7" w:rsidP="00D12D62">
            <w:proofErr w:type="spellStart"/>
            <w:r>
              <w:t>Add’l</w:t>
            </w:r>
            <w:proofErr w:type="spellEnd"/>
            <w:r>
              <w:t xml:space="preserve"> Insulation:</w:t>
            </w:r>
          </w:p>
        </w:tc>
        <w:tc>
          <w:tcPr>
            <w:tcW w:w="3991" w:type="dxa"/>
            <w:vAlign w:val="center"/>
          </w:tcPr>
          <w:p w14:paraId="0E8E91BD" w14:textId="1FC0EE28" w:rsidR="00963CB7" w:rsidRDefault="00963CB7" w:rsidP="00D12D62">
            <w:r>
              <w:t xml:space="preserve">No </w:t>
            </w:r>
            <w:proofErr w:type="spellStart"/>
            <w:r>
              <w:t>LtWt</w:t>
            </w:r>
            <w:proofErr w:type="spellEnd"/>
            <w:r>
              <w:t xml:space="preserve"> Conc Cap</w:t>
            </w:r>
          </w:p>
        </w:tc>
      </w:tr>
      <w:tr w:rsidR="00963CB7" w14:paraId="40151CFC" w14:textId="77777777" w:rsidTr="00963CB7">
        <w:trPr>
          <w:trHeight w:val="274"/>
        </w:trPr>
        <w:tc>
          <w:tcPr>
            <w:tcW w:w="2474" w:type="dxa"/>
            <w:vMerge/>
          </w:tcPr>
          <w:p w14:paraId="33AC45AB" w14:textId="77777777" w:rsidR="00963CB7" w:rsidRDefault="00963CB7" w:rsidP="00B90B76"/>
        </w:tc>
        <w:tc>
          <w:tcPr>
            <w:tcW w:w="2758" w:type="dxa"/>
            <w:vAlign w:val="center"/>
          </w:tcPr>
          <w:p w14:paraId="6926FE9E" w14:textId="03ED9C08" w:rsidR="00963CB7" w:rsidRDefault="00963CB7" w:rsidP="00D12D62">
            <w:r>
              <w:t>U-value:</w:t>
            </w:r>
          </w:p>
        </w:tc>
        <w:tc>
          <w:tcPr>
            <w:tcW w:w="3991" w:type="dxa"/>
            <w:vAlign w:val="center"/>
          </w:tcPr>
          <w:p w14:paraId="1802D795" w14:textId="1704F1A7" w:rsidR="00963CB7" w:rsidRDefault="00963CB7" w:rsidP="00D12D62">
            <w:r>
              <w:t>U-0.025</w:t>
            </w:r>
          </w:p>
        </w:tc>
      </w:tr>
      <w:tr w:rsidR="00963CB7" w14:paraId="77A51CC2" w14:textId="77777777" w:rsidTr="00963CB7">
        <w:trPr>
          <w:trHeight w:val="456"/>
        </w:trPr>
        <w:tc>
          <w:tcPr>
            <w:tcW w:w="2474" w:type="dxa"/>
            <w:vMerge w:val="restart"/>
          </w:tcPr>
          <w:p w14:paraId="2897086E" w14:textId="1CD08ACE" w:rsidR="00963CB7" w:rsidRDefault="00963CB7" w:rsidP="00F655FB">
            <w:r>
              <w:t>Above Grade Walls</w:t>
            </w:r>
          </w:p>
        </w:tc>
        <w:tc>
          <w:tcPr>
            <w:tcW w:w="2758" w:type="dxa"/>
            <w:vAlign w:val="center"/>
          </w:tcPr>
          <w:p w14:paraId="34DA0FF7" w14:textId="0F4DB5FD" w:rsidR="00963CB7" w:rsidRDefault="00963CB7" w:rsidP="00F655FB">
            <w:r>
              <w:t>Construction:</w:t>
            </w:r>
          </w:p>
        </w:tc>
        <w:tc>
          <w:tcPr>
            <w:tcW w:w="3991" w:type="dxa"/>
          </w:tcPr>
          <w:p w14:paraId="245F50A2" w14:textId="09CD9DB3" w:rsidR="00963CB7" w:rsidRDefault="00963CB7" w:rsidP="00F655FB">
            <w:r>
              <w:t>Metal Frame, 2X4, 24 in. oc.</w:t>
            </w:r>
          </w:p>
        </w:tc>
      </w:tr>
      <w:tr w:rsidR="00963CB7" w14:paraId="1C19EEE1" w14:textId="77777777" w:rsidTr="00963CB7">
        <w:trPr>
          <w:trHeight w:val="456"/>
        </w:trPr>
        <w:tc>
          <w:tcPr>
            <w:tcW w:w="2474" w:type="dxa"/>
            <w:vMerge/>
          </w:tcPr>
          <w:p w14:paraId="1EF53F91" w14:textId="77777777" w:rsidR="00963CB7" w:rsidRDefault="00963CB7" w:rsidP="00F655FB"/>
        </w:tc>
        <w:tc>
          <w:tcPr>
            <w:tcW w:w="2758" w:type="dxa"/>
            <w:vAlign w:val="center"/>
          </w:tcPr>
          <w:p w14:paraId="17669C69" w14:textId="334B5492" w:rsidR="00963CB7" w:rsidRDefault="00963CB7" w:rsidP="00F655FB">
            <w:r>
              <w:t xml:space="preserve">Ext Finish/Color: </w:t>
            </w:r>
          </w:p>
        </w:tc>
        <w:tc>
          <w:tcPr>
            <w:tcW w:w="3991" w:type="dxa"/>
          </w:tcPr>
          <w:p w14:paraId="73AF032E" w14:textId="63AD0E13" w:rsidR="00963CB7" w:rsidRDefault="00963CB7" w:rsidP="00F655FB">
            <w:r>
              <w:t>Stucco/</w:t>
            </w:r>
            <w:proofErr w:type="spellStart"/>
            <w:r>
              <w:t>Gunite</w:t>
            </w:r>
            <w:proofErr w:type="spellEnd"/>
            <w:r>
              <w:t>, Medium (abs=0.6)</w:t>
            </w:r>
          </w:p>
        </w:tc>
      </w:tr>
      <w:tr w:rsidR="00963CB7" w14:paraId="6A200CBB" w14:textId="77777777" w:rsidTr="00963CB7">
        <w:trPr>
          <w:trHeight w:val="456"/>
        </w:trPr>
        <w:tc>
          <w:tcPr>
            <w:tcW w:w="2474" w:type="dxa"/>
            <w:vMerge/>
          </w:tcPr>
          <w:p w14:paraId="29EDE842" w14:textId="77777777" w:rsidR="00963CB7" w:rsidRDefault="00963CB7" w:rsidP="00F655FB"/>
        </w:tc>
        <w:tc>
          <w:tcPr>
            <w:tcW w:w="2758" w:type="dxa"/>
            <w:vAlign w:val="center"/>
          </w:tcPr>
          <w:p w14:paraId="121B321E" w14:textId="6BF83E93" w:rsidR="00963CB7" w:rsidRDefault="00963CB7" w:rsidP="00F655FB">
            <w:r>
              <w:t>Exterior Insulation:</w:t>
            </w:r>
          </w:p>
        </w:tc>
        <w:tc>
          <w:tcPr>
            <w:tcW w:w="3991" w:type="dxa"/>
          </w:tcPr>
          <w:p w14:paraId="79C3DDC7" w14:textId="5C2D09A0" w:rsidR="00963CB7" w:rsidRDefault="00963CB7" w:rsidP="00F655FB">
            <w:r>
              <w:t>3 in. polyisocyanurate (R-21)</w:t>
            </w:r>
          </w:p>
        </w:tc>
      </w:tr>
      <w:tr w:rsidR="00963CB7" w14:paraId="33CDBF2C" w14:textId="77777777" w:rsidTr="00963CB7">
        <w:trPr>
          <w:trHeight w:val="456"/>
        </w:trPr>
        <w:tc>
          <w:tcPr>
            <w:tcW w:w="2474" w:type="dxa"/>
            <w:vMerge/>
          </w:tcPr>
          <w:p w14:paraId="6A95626F" w14:textId="77777777" w:rsidR="00963CB7" w:rsidRDefault="00963CB7" w:rsidP="00F655FB"/>
        </w:tc>
        <w:tc>
          <w:tcPr>
            <w:tcW w:w="2758" w:type="dxa"/>
            <w:vAlign w:val="center"/>
          </w:tcPr>
          <w:p w14:paraId="21A2AB34" w14:textId="2D858FEE" w:rsidR="00963CB7" w:rsidRDefault="00963CB7" w:rsidP="00F655FB">
            <w:proofErr w:type="spellStart"/>
            <w:r>
              <w:t>Add’l</w:t>
            </w:r>
            <w:proofErr w:type="spellEnd"/>
            <w:r>
              <w:t xml:space="preserve"> Insulation:</w:t>
            </w:r>
          </w:p>
        </w:tc>
        <w:tc>
          <w:tcPr>
            <w:tcW w:w="3991" w:type="dxa"/>
          </w:tcPr>
          <w:p w14:paraId="6EC918EA" w14:textId="682B6984" w:rsidR="00963CB7" w:rsidRDefault="00963CB7" w:rsidP="00F655FB">
            <w:r>
              <w:t>R-13 batt</w:t>
            </w:r>
          </w:p>
        </w:tc>
      </w:tr>
      <w:tr w:rsidR="00963CB7" w14:paraId="1425E28B" w14:textId="77777777" w:rsidTr="00963CB7">
        <w:trPr>
          <w:trHeight w:val="456"/>
        </w:trPr>
        <w:tc>
          <w:tcPr>
            <w:tcW w:w="2474" w:type="dxa"/>
            <w:vMerge/>
          </w:tcPr>
          <w:p w14:paraId="772BBFB1" w14:textId="77777777" w:rsidR="00963CB7" w:rsidRDefault="00963CB7" w:rsidP="00F655FB"/>
        </w:tc>
        <w:tc>
          <w:tcPr>
            <w:tcW w:w="2758" w:type="dxa"/>
            <w:vAlign w:val="center"/>
          </w:tcPr>
          <w:p w14:paraId="29CE6BBD" w14:textId="6CE2D777" w:rsidR="00963CB7" w:rsidRDefault="00963CB7" w:rsidP="00F655FB">
            <w:r>
              <w:t>Interior Insulation:</w:t>
            </w:r>
          </w:p>
        </w:tc>
        <w:tc>
          <w:tcPr>
            <w:tcW w:w="3991" w:type="dxa"/>
          </w:tcPr>
          <w:p w14:paraId="323AC860" w14:textId="52015A6F" w:rsidR="00963CB7" w:rsidRDefault="00963CB7" w:rsidP="00F655FB">
            <w:r>
              <w:t>No board Insulation</w:t>
            </w:r>
          </w:p>
        </w:tc>
      </w:tr>
      <w:tr w:rsidR="00963CB7" w14:paraId="2C714367" w14:textId="77777777" w:rsidTr="00963CB7">
        <w:trPr>
          <w:trHeight w:val="287"/>
        </w:trPr>
        <w:tc>
          <w:tcPr>
            <w:tcW w:w="2474" w:type="dxa"/>
            <w:vMerge/>
          </w:tcPr>
          <w:p w14:paraId="0C70B5E8" w14:textId="77777777" w:rsidR="00963CB7" w:rsidRDefault="00963CB7" w:rsidP="00F655FB"/>
        </w:tc>
        <w:tc>
          <w:tcPr>
            <w:tcW w:w="2758" w:type="dxa"/>
          </w:tcPr>
          <w:p w14:paraId="601C5517" w14:textId="4DF5A1D8" w:rsidR="00963CB7" w:rsidRDefault="00963CB7" w:rsidP="00F655FB">
            <w:r>
              <w:t>U-value:</w:t>
            </w:r>
          </w:p>
        </w:tc>
        <w:tc>
          <w:tcPr>
            <w:tcW w:w="3991" w:type="dxa"/>
          </w:tcPr>
          <w:p w14:paraId="0CC9954C" w14:textId="5E1A4E46" w:rsidR="00963CB7" w:rsidRDefault="00963CB7" w:rsidP="00F655FB">
            <w:r>
              <w:t>U-0.033</w:t>
            </w:r>
          </w:p>
        </w:tc>
      </w:tr>
      <w:tr w:rsidR="00963CB7" w14:paraId="68487E32" w14:textId="77777777" w:rsidTr="00963CB7">
        <w:trPr>
          <w:trHeight w:val="274"/>
        </w:trPr>
        <w:tc>
          <w:tcPr>
            <w:tcW w:w="2474" w:type="dxa"/>
            <w:vMerge w:val="restart"/>
          </w:tcPr>
          <w:p w14:paraId="144D2A60" w14:textId="6B685E50" w:rsidR="00963CB7" w:rsidRDefault="00963CB7" w:rsidP="00F655FB">
            <w:r>
              <w:t xml:space="preserve">Ground Floor (Slab </w:t>
            </w:r>
            <w:proofErr w:type="gramStart"/>
            <w:r>
              <w:t>On</w:t>
            </w:r>
            <w:proofErr w:type="gramEnd"/>
            <w:r>
              <w:t xml:space="preserve"> Grade)</w:t>
            </w:r>
          </w:p>
        </w:tc>
        <w:tc>
          <w:tcPr>
            <w:tcW w:w="2758" w:type="dxa"/>
          </w:tcPr>
          <w:p w14:paraId="47031401" w14:textId="0A1C913C" w:rsidR="00963CB7" w:rsidRDefault="00963CB7" w:rsidP="00F655FB">
            <w:r>
              <w:t>Exposure:</w:t>
            </w:r>
          </w:p>
        </w:tc>
        <w:tc>
          <w:tcPr>
            <w:tcW w:w="3991" w:type="dxa"/>
          </w:tcPr>
          <w:p w14:paraId="3B09211F" w14:textId="6EFEDE19" w:rsidR="00963CB7" w:rsidRDefault="00963CB7" w:rsidP="00F655FB">
            <w:r>
              <w:t>Earth Contact</w:t>
            </w:r>
          </w:p>
        </w:tc>
      </w:tr>
      <w:tr w:rsidR="00963CB7" w14:paraId="2CB2B467" w14:textId="77777777" w:rsidTr="00963CB7">
        <w:trPr>
          <w:trHeight w:val="274"/>
        </w:trPr>
        <w:tc>
          <w:tcPr>
            <w:tcW w:w="2474" w:type="dxa"/>
            <w:vMerge/>
          </w:tcPr>
          <w:p w14:paraId="3F1EE14A" w14:textId="77777777" w:rsidR="00963CB7" w:rsidRDefault="00963CB7" w:rsidP="00F655FB"/>
        </w:tc>
        <w:tc>
          <w:tcPr>
            <w:tcW w:w="2758" w:type="dxa"/>
          </w:tcPr>
          <w:p w14:paraId="0686E633" w14:textId="5642625A" w:rsidR="00963CB7" w:rsidRDefault="00963CB7" w:rsidP="00F655FB">
            <w:r>
              <w:t>Construction:</w:t>
            </w:r>
          </w:p>
        </w:tc>
        <w:tc>
          <w:tcPr>
            <w:tcW w:w="3991" w:type="dxa"/>
          </w:tcPr>
          <w:p w14:paraId="38584097" w14:textId="0F6788D8" w:rsidR="00963CB7" w:rsidRDefault="00963CB7" w:rsidP="00F655FB">
            <w:r>
              <w:t>6 in. Concrete</w:t>
            </w:r>
          </w:p>
        </w:tc>
      </w:tr>
      <w:tr w:rsidR="00963CB7" w14:paraId="39D5AD06" w14:textId="77777777" w:rsidTr="00963CB7">
        <w:trPr>
          <w:trHeight w:val="274"/>
        </w:trPr>
        <w:tc>
          <w:tcPr>
            <w:tcW w:w="2474" w:type="dxa"/>
            <w:vMerge/>
          </w:tcPr>
          <w:p w14:paraId="5EBF9B33" w14:textId="77777777" w:rsidR="00963CB7" w:rsidRDefault="00963CB7" w:rsidP="00F655FB"/>
        </w:tc>
        <w:tc>
          <w:tcPr>
            <w:tcW w:w="2758" w:type="dxa"/>
          </w:tcPr>
          <w:p w14:paraId="0877AD8B" w14:textId="79132A35" w:rsidR="00963CB7" w:rsidRDefault="00963CB7" w:rsidP="00F655FB">
            <w:r>
              <w:t xml:space="preserve">Ext/Cav </w:t>
            </w:r>
            <w:proofErr w:type="spellStart"/>
            <w:r>
              <w:t>Insul</w:t>
            </w:r>
            <w:proofErr w:type="spellEnd"/>
            <w:r>
              <w:t>:</w:t>
            </w:r>
          </w:p>
        </w:tc>
        <w:tc>
          <w:tcPr>
            <w:tcW w:w="3991" w:type="dxa"/>
          </w:tcPr>
          <w:p w14:paraId="7B31A00B" w14:textId="3545D800" w:rsidR="00963CB7" w:rsidRDefault="00963CB7" w:rsidP="00F655FB">
            <w:r>
              <w:t xml:space="preserve">Full under slab </w:t>
            </w:r>
            <w:proofErr w:type="spellStart"/>
            <w:r>
              <w:t>insul</w:t>
            </w:r>
            <w:proofErr w:type="spellEnd"/>
            <w:r>
              <w:t>, R-10</w:t>
            </w:r>
          </w:p>
        </w:tc>
      </w:tr>
      <w:tr w:rsidR="00963CB7" w14:paraId="52AB478E" w14:textId="77777777" w:rsidTr="00963CB7">
        <w:trPr>
          <w:trHeight w:val="274"/>
        </w:trPr>
        <w:tc>
          <w:tcPr>
            <w:tcW w:w="2474" w:type="dxa"/>
            <w:vMerge/>
          </w:tcPr>
          <w:p w14:paraId="555B8FBA" w14:textId="77777777" w:rsidR="00963CB7" w:rsidRDefault="00963CB7" w:rsidP="00F655FB"/>
        </w:tc>
        <w:tc>
          <w:tcPr>
            <w:tcW w:w="2758" w:type="dxa"/>
          </w:tcPr>
          <w:p w14:paraId="20C12AB4" w14:textId="712CCE8A" w:rsidR="00963CB7" w:rsidRDefault="00963CB7" w:rsidP="00F655FB">
            <w:r>
              <w:t>Interior Finish:</w:t>
            </w:r>
          </w:p>
        </w:tc>
        <w:tc>
          <w:tcPr>
            <w:tcW w:w="3991" w:type="dxa"/>
          </w:tcPr>
          <w:p w14:paraId="5458185B" w14:textId="60203BAB" w:rsidR="00963CB7" w:rsidRDefault="00963CB7" w:rsidP="00F655FB">
            <w:r>
              <w:t>Vinyl Tile</w:t>
            </w:r>
          </w:p>
        </w:tc>
      </w:tr>
      <w:tr w:rsidR="00963CB7" w14:paraId="1294835B" w14:textId="77777777" w:rsidTr="00963CB7">
        <w:trPr>
          <w:trHeight w:val="274"/>
        </w:trPr>
        <w:tc>
          <w:tcPr>
            <w:tcW w:w="2474" w:type="dxa"/>
            <w:vMerge/>
          </w:tcPr>
          <w:p w14:paraId="0FE4ED07" w14:textId="77777777" w:rsidR="00963CB7" w:rsidRDefault="00963CB7" w:rsidP="00F655FB"/>
        </w:tc>
        <w:tc>
          <w:tcPr>
            <w:tcW w:w="2758" w:type="dxa"/>
          </w:tcPr>
          <w:p w14:paraId="0897473F" w14:textId="786CC357" w:rsidR="00963CB7" w:rsidRDefault="00963CB7" w:rsidP="00F655FB">
            <w:r w:rsidRPr="00963CB7">
              <w:rPr>
                <w:highlight w:val="yellow"/>
              </w:rPr>
              <w:t>F-Factor:</w:t>
            </w:r>
          </w:p>
        </w:tc>
        <w:tc>
          <w:tcPr>
            <w:tcW w:w="3991" w:type="dxa"/>
          </w:tcPr>
          <w:p w14:paraId="4BA4F695" w14:textId="74CD71E5" w:rsidR="00963CB7" w:rsidRDefault="00963CB7" w:rsidP="00F655FB"/>
        </w:tc>
      </w:tr>
      <w:tr w:rsidR="00963CB7" w14:paraId="2747A442" w14:textId="77777777" w:rsidTr="00963CB7">
        <w:trPr>
          <w:trHeight w:val="274"/>
        </w:trPr>
        <w:tc>
          <w:tcPr>
            <w:tcW w:w="2474" w:type="dxa"/>
            <w:vMerge w:val="restart"/>
          </w:tcPr>
          <w:p w14:paraId="401E3F7F" w14:textId="402A2DE0" w:rsidR="00963CB7" w:rsidRDefault="00963CB7" w:rsidP="00F655FB">
            <w:r>
              <w:t>Below Grade Walls</w:t>
            </w:r>
          </w:p>
        </w:tc>
        <w:tc>
          <w:tcPr>
            <w:tcW w:w="2758" w:type="dxa"/>
          </w:tcPr>
          <w:p w14:paraId="30BAFC1D" w14:textId="73A013C2" w:rsidR="00963CB7" w:rsidRDefault="00963CB7" w:rsidP="00F655FB">
            <w:r>
              <w:t>Construction:</w:t>
            </w:r>
          </w:p>
        </w:tc>
        <w:tc>
          <w:tcPr>
            <w:tcW w:w="3991" w:type="dxa"/>
          </w:tcPr>
          <w:p w14:paraId="5E52BDC9" w14:textId="1D794339" w:rsidR="00963CB7" w:rsidRDefault="00963CB7" w:rsidP="00F655FB">
            <w:r>
              <w:t>12 in. Concrete</w:t>
            </w:r>
          </w:p>
        </w:tc>
      </w:tr>
      <w:tr w:rsidR="00963CB7" w14:paraId="5DB90E84" w14:textId="77777777" w:rsidTr="00963CB7">
        <w:trPr>
          <w:trHeight w:val="274"/>
        </w:trPr>
        <w:tc>
          <w:tcPr>
            <w:tcW w:w="2474" w:type="dxa"/>
            <w:vMerge/>
          </w:tcPr>
          <w:p w14:paraId="2CBFAA3A" w14:textId="77777777" w:rsidR="00963CB7" w:rsidRDefault="00963CB7" w:rsidP="00F655FB"/>
        </w:tc>
        <w:tc>
          <w:tcPr>
            <w:tcW w:w="2758" w:type="dxa"/>
          </w:tcPr>
          <w:p w14:paraId="6B632520" w14:textId="63270AC1" w:rsidR="00963CB7" w:rsidRDefault="00963CB7" w:rsidP="00F655FB">
            <w:r>
              <w:t>Insulation</w:t>
            </w:r>
          </w:p>
        </w:tc>
        <w:tc>
          <w:tcPr>
            <w:tcW w:w="3991" w:type="dxa"/>
          </w:tcPr>
          <w:p w14:paraId="18CBCE61" w14:textId="6CD28A7D" w:rsidR="00963CB7" w:rsidRDefault="00963CB7" w:rsidP="00F655FB">
            <w:r>
              <w:t>Int bd, R-10</w:t>
            </w:r>
          </w:p>
        </w:tc>
      </w:tr>
      <w:tr w:rsidR="00963CB7" w14:paraId="02251A71" w14:textId="77777777" w:rsidTr="00963CB7">
        <w:trPr>
          <w:trHeight w:val="274"/>
        </w:trPr>
        <w:tc>
          <w:tcPr>
            <w:tcW w:w="2474" w:type="dxa"/>
            <w:vMerge/>
          </w:tcPr>
          <w:p w14:paraId="1F6ECF66" w14:textId="77777777" w:rsidR="00963CB7" w:rsidRDefault="00963CB7" w:rsidP="00F655FB"/>
        </w:tc>
        <w:tc>
          <w:tcPr>
            <w:tcW w:w="2758" w:type="dxa"/>
          </w:tcPr>
          <w:p w14:paraId="3A6A3AC9" w14:textId="3E260C4A" w:rsidR="00963CB7" w:rsidRDefault="00963CB7" w:rsidP="00F655FB">
            <w:r>
              <w:t>C-Factor:</w:t>
            </w:r>
          </w:p>
        </w:tc>
        <w:tc>
          <w:tcPr>
            <w:tcW w:w="3991" w:type="dxa"/>
          </w:tcPr>
          <w:p w14:paraId="098D05D3" w14:textId="3ED5ACEA" w:rsidR="00963CB7" w:rsidRDefault="00963CB7" w:rsidP="00F655FB">
            <w:r>
              <w:t>C-0.116</w:t>
            </w:r>
          </w:p>
        </w:tc>
      </w:tr>
    </w:tbl>
    <w:p w14:paraId="43CA2E57" w14:textId="77777777" w:rsidR="00CF2FD7" w:rsidRDefault="00CF2FD7" w:rsidP="00B90B76"/>
    <w:p w14:paraId="1CACB0D3" w14:textId="2410A935" w:rsidR="005046C4" w:rsidRDefault="005046C4" w:rsidP="00D666B6"/>
    <w:p w14:paraId="39247C61" w14:textId="0F1089D3" w:rsidR="00CD2A81" w:rsidRDefault="00CD2A81" w:rsidP="00D666B6">
      <w:r>
        <w:rPr>
          <w:noProof/>
        </w:rPr>
        <w:lastRenderedPageBreak/>
        <w:drawing>
          <wp:inline distT="0" distB="0" distL="0" distR="0" wp14:anchorId="088419D4" wp14:editId="0113FD4C">
            <wp:extent cx="5943600" cy="444754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1"/>
                    <a:stretch>
                      <a:fillRect/>
                    </a:stretch>
                  </pic:blipFill>
                  <pic:spPr>
                    <a:xfrm>
                      <a:off x="0" y="0"/>
                      <a:ext cx="5943600" cy="4447540"/>
                    </a:xfrm>
                    <a:prstGeom prst="rect">
                      <a:avLst/>
                    </a:prstGeom>
                  </pic:spPr>
                </pic:pic>
              </a:graphicData>
            </a:graphic>
          </wp:inline>
        </w:drawing>
      </w:r>
    </w:p>
    <w:p w14:paraId="418C64A7" w14:textId="77777777" w:rsidR="009353C7" w:rsidRDefault="009353C7" w:rsidP="00D666B6"/>
    <w:p w14:paraId="4A9E0C45" w14:textId="77777777" w:rsidR="009353C7" w:rsidRDefault="009353C7" w:rsidP="00D666B6"/>
    <w:p w14:paraId="1FE86CD7" w14:textId="77777777" w:rsidR="009353C7" w:rsidRDefault="009353C7" w:rsidP="00D666B6"/>
    <w:p w14:paraId="5F782653" w14:textId="77777777" w:rsidR="009353C7" w:rsidRDefault="009353C7" w:rsidP="00D666B6"/>
    <w:p w14:paraId="3942C9EF" w14:textId="77777777" w:rsidR="009353C7" w:rsidRDefault="009353C7" w:rsidP="00D666B6"/>
    <w:p w14:paraId="7107315D" w14:textId="77777777" w:rsidR="009353C7" w:rsidRDefault="009353C7" w:rsidP="00D666B6"/>
    <w:p w14:paraId="11141E8E" w14:textId="77777777" w:rsidR="009353C7" w:rsidRDefault="009353C7" w:rsidP="00D666B6"/>
    <w:p w14:paraId="2505A6B9" w14:textId="77777777" w:rsidR="009353C7" w:rsidRDefault="009353C7" w:rsidP="00D666B6"/>
    <w:p w14:paraId="10A1F453" w14:textId="77777777" w:rsidR="009353C7" w:rsidRDefault="009353C7" w:rsidP="00D666B6"/>
    <w:p w14:paraId="5E153702" w14:textId="77777777" w:rsidR="009353C7" w:rsidRDefault="009353C7" w:rsidP="00D666B6"/>
    <w:p w14:paraId="7588558F" w14:textId="77777777" w:rsidR="009353C7" w:rsidRDefault="009353C7" w:rsidP="00D666B6"/>
    <w:p w14:paraId="6A24FA66" w14:textId="77777777" w:rsidR="009353C7" w:rsidRDefault="009353C7" w:rsidP="00D666B6"/>
    <w:p w14:paraId="4D06955E" w14:textId="2B331F3F" w:rsidR="009353C7" w:rsidRDefault="009353C7" w:rsidP="009353C7">
      <w:pPr>
        <w:pStyle w:val="Heading3"/>
      </w:pPr>
      <w:bookmarkStart w:id="12" w:name="_Toc146031973"/>
      <w:r>
        <w:lastRenderedPageBreak/>
        <w:t>Building Interior Construction (Wizard Screen 4 of 26)</w:t>
      </w:r>
      <w:bookmarkEnd w:id="12"/>
    </w:p>
    <w:p w14:paraId="15E9D88C" w14:textId="509B9E5F" w:rsidR="009353C7" w:rsidRDefault="009353C7" w:rsidP="00923F19">
      <w:pPr>
        <w:pStyle w:val="ListParagraph"/>
        <w:numPr>
          <w:ilvl w:val="0"/>
          <w:numId w:val="24"/>
        </w:numPr>
      </w:pPr>
      <w:r>
        <w:t>Ceilings</w:t>
      </w:r>
    </w:p>
    <w:p w14:paraId="0B99BCE2" w14:textId="6A168526" w:rsidR="009353C7" w:rsidRDefault="009353C7" w:rsidP="00147F62">
      <w:pPr>
        <w:pStyle w:val="ListParagraph"/>
        <w:numPr>
          <w:ilvl w:val="0"/>
          <w:numId w:val="15"/>
        </w:numPr>
        <w:ind w:left="1080"/>
      </w:pPr>
      <w:r>
        <w:t>Int. Finish: -none-</w:t>
      </w:r>
    </w:p>
    <w:p w14:paraId="1421EAF1" w14:textId="7AD70B5A" w:rsidR="009353C7" w:rsidRPr="009353C7" w:rsidRDefault="009353C7" w:rsidP="009353C7">
      <w:r>
        <w:rPr>
          <w:noProof/>
        </w:rPr>
        <w:drawing>
          <wp:inline distT="0" distB="0" distL="0" distR="0" wp14:anchorId="26DB6C17" wp14:editId="5DFD1530">
            <wp:extent cx="5943600" cy="4399915"/>
            <wp:effectExtent l="0" t="0" r="0" b="63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2"/>
                    <a:stretch>
                      <a:fillRect/>
                    </a:stretch>
                  </pic:blipFill>
                  <pic:spPr>
                    <a:xfrm>
                      <a:off x="0" y="0"/>
                      <a:ext cx="5943600" cy="4399915"/>
                    </a:xfrm>
                    <a:prstGeom prst="rect">
                      <a:avLst/>
                    </a:prstGeom>
                  </pic:spPr>
                </pic:pic>
              </a:graphicData>
            </a:graphic>
          </wp:inline>
        </w:drawing>
      </w:r>
    </w:p>
    <w:p w14:paraId="364D2A38" w14:textId="77777777" w:rsidR="0059182F" w:rsidRDefault="0059182F" w:rsidP="00D666B6">
      <w:pPr>
        <w:pStyle w:val="ListParagraph"/>
        <w:ind w:left="360"/>
      </w:pPr>
    </w:p>
    <w:p w14:paraId="4A32BBB5" w14:textId="77777777" w:rsidR="000012F5" w:rsidRDefault="000012F5" w:rsidP="00D666B6">
      <w:pPr>
        <w:pStyle w:val="ListParagraph"/>
        <w:ind w:left="360"/>
      </w:pPr>
    </w:p>
    <w:p w14:paraId="232C7943" w14:textId="77777777" w:rsidR="000012F5" w:rsidRDefault="000012F5" w:rsidP="00D666B6">
      <w:pPr>
        <w:pStyle w:val="ListParagraph"/>
        <w:ind w:left="360"/>
      </w:pPr>
    </w:p>
    <w:p w14:paraId="107A0289" w14:textId="77777777" w:rsidR="000012F5" w:rsidRDefault="000012F5" w:rsidP="00D666B6">
      <w:pPr>
        <w:pStyle w:val="ListParagraph"/>
        <w:ind w:left="360"/>
      </w:pPr>
    </w:p>
    <w:p w14:paraId="67723512" w14:textId="77777777" w:rsidR="000012F5" w:rsidRDefault="000012F5" w:rsidP="00D666B6">
      <w:pPr>
        <w:pStyle w:val="ListParagraph"/>
        <w:ind w:left="360"/>
      </w:pPr>
    </w:p>
    <w:p w14:paraId="58D6548A" w14:textId="77777777" w:rsidR="000012F5" w:rsidRDefault="000012F5" w:rsidP="00D666B6">
      <w:pPr>
        <w:pStyle w:val="ListParagraph"/>
        <w:ind w:left="360"/>
      </w:pPr>
    </w:p>
    <w:p w14:paraId="1ABB89DA" w14:textId="77777777" w:rsidR="000012F5" w:rsidRDefault="000012F5" w:rsidP="00D666B6">
      <w:pPr>
        <w:pStyle w:val="ListParagraph"/>
        <w:ind w:left="360"/>
      </w:pPr>
    </w:p>
    <w:p w14:paraId="62B963F6" w14:textId="77777777" w:rsidR="000012F5" w:rsidRDefault="000012F5" w:rsidP="00D666B6">
      <w:pPr>
        <w:pStyle w:val="ListParagraph"/>
        <w:ind w:left="360"/>
      </w:pPr>
    </w:p>
    <w:p w14:paraId="1C94F1B0" w14:textId="77777777" w:rsidR="000012F5" w:rsidRDefault="000012F5" w:rsidP="00D666B6">
      <w:pPr>
        <w:pStyle w:val="ListParagraph"/>
        <w:ind w:left="360"/>
      </w:pPr>
    </w:p>
    <w:p w14:paraId="7ADC55BA" w14:textId="77777777" w:rsidR="000012F5" w:rsidRDefault="000012F5" w:rsidP="00D666B6">
      <w:pPr>
        <w:pStyle w:val="ListParagraph"/>
        <w:ind w:left="360"/>
      </w:pPr>
    </w:p>
    <w:p w14:paraId="18756B51" w14:textId="77777777" w:rsidR="000012F5" w:rsidRDefault="000012F5" w:rsidP="00D666B6">
      <w:pPr>
        <w:pStyle w:val="ListParagraph"/>
        <w:ind w:left="360"/>
      </w:pPr>
    </w:p>
    <w:p w14:paraId="5BB07605" w14:textId="77777777" w:rsidR="000012F5" w:rsidRDefault="000012F5" w:rsidP="00D666B6">
      <w:pPr>
        <w:pStyle w:val="ListParagraph"/>
        <w:ind w:left="360"/>
      </w:pPr>
    </w:p>
    <w:p w14:paraId="45571898" w14:textId="77777777" w:rsidR="000012F5" w:rsidRDefault="000012F5" w:rsidP="00D666B6">
      <w:pPr>
        <w:pStyle w:val="ListParagraph"/>
        <w:ind w:left="360"/>
      </w:pPr>
    </w:p>
    <w:p w14:paraId="69CF05CA" w14:textId="77777777" w:rsidR="000012F5" w:rsidRDefault="000012F5" w:rsidP="00D666B6">
      <w:pPr>
        <w:pStyle w:val="ListParagraph"/>
        <w:ind w:left="360"/>
      </w:pPr>
    </w:p>
    <w:p w14:paraId="06590397" w14:textId="77777777" w:rsidR="000012F5" w:rsidRDefault="000012F5" w:rsidP="00D666B6">
      <w:pPr>
        <w:pStyle w:val="ListParagraph"/>
        <w:ind w:left="360"/>
      </w:pPr>
    </w:p>
    <w:p w14:paraId="2A5B7F82" w14:textId="5B71C2E2" w:rsidR="000012F5" w:rsidRDefault="000012F5" w:rsidP="000012F5">
      <w:pPr>
        <w:pStyle w:val="Heading3"/>
      </w:pPr>
      <w:bookmarkStart w:id="13" w:name="_Toc146031974"/>
      <w:r>
        <w:lastRenderedPageBreak/>
        <w:t>Exterior Doors (Wizard Screen 5 of 26)</w:t>
      </w:r>
      <w:bookmarkEnd w:id="13"/>
    </w:p>
    <w:p w14:paraId="69603F8E" w14:textId="5ABAD24A" w:rsidR="000012F5" w:rsidRDefault="000012F5" w:rsidP="00923F19">
      <w:pPr>
        <w:pStyle w:val="ListParagraph"/>
        <w:numPr>
          <w:ilvl w:val="0"/>
          <w:numId w:val="25"/>
        </w:numPr>
      </w:pPr>
      <w:r>
        <w:t>Remove Doors</w:t>
      </w:r>
    </w:p>
    <w:p w14:paraId="599DCC95" w14:textId="319B5F8E" w:rsidR="000012F5" w:rsidRPr="000012F5" w:rsidRDefault="000012F5" w:rsidP="000012F5">
      <w:r>
        <w:rPr>
          <w:noProof/>
        </w:rPr>
        <w:drawing>
          <wp:inline distT="0" distB="0" distL="0" distR="0" wp14:anchorId="30AD8AA7" wp14:editId="0B8ABF84">
            <wp:extent cx="5943600" cy="437007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3"/>
                    <a:stretch>
                      <a:fillRect/>
                    </a:stretch>
                  </pic:blipFill>
                  <pic:spPr>
                    <a:xfrm>
                      <a:off x="0" y="0"/>
                      <a:ext cx="5943600" cy="4370070"/>
                    </a:xfrm>
                    <a:prstGeom prst="rect">
                      <a:avLst/>
                    </a:prstGeom>
                  </pic:spPr>
                </pic:pic>
              </a:graphicData>
            </a:graphic>
          </wp:inline>
        </w:drawing>
      </w:r>
    </w:p>
    <w:p w14:paraId="3FA6C54A" w14:textId="15876E0F" w:rsidR="00A847C6" w:rsidRDefault="00A847C6">
      <w:r>
        <w:br w:type="page"/>
      </w:r>
    </w:p>
    <w:p w14:paraId="46AC647A" w14:textId="7E4DBF89" w:rsidR="00F42F8D" w:rsidRDefault="00F42F8D" w:rsidP="00F42F8D">
      <w:pPr>
        <w:pStyle w:val="Heading3"/>
      </w:pPr>
      <w:bookmarkStart w:id="14" w:name="_Toc146031975"/>
      <w:r>
        <w:lastRenderedPageBreak/>
        <w:t>Exterior Windows</w:t>
      </w:r>
      <w:r w:rsidR="00842482">
        <w:t xml:space="preserve"> (Wizard Screen 6 of 26)</w:t>
      </w:r>
      <w:bookmarkEnd w:id="14"/>
    </w:p>
    <w:p w14:paraId="1195F99A" w14:textId="72399775" w:rsidR="00F42F8D" w:rsidRDefault="00F42F8D" w:rsidP="00A847C6">
      <w:pPr>
        <w:pStyle w:val="ListParagraph"/>
        <w:keepNext/>
        <w:numPr>
          <w:ilvl w:val="0"/>
          <w:numId w:val="7"/>
        </w:numPr>
        <w:ind w:left="720"/>
      </w:pPr>
      <w:bookmarkStart w:id="15" w:name="_Hlk43126702"/>
      <w:r>
        <w:t>Glass Category</w:t>
      </w:r>
    </w:p>
    <w:bookmarkEnd w:id="15"/>
    <w:p w14:paraId="166BF5E8" w14:textId="4A222514" w:rsidR="00101A5D" w:rsidRDefault="00FE0A37" w:rsidP="00A847C6">
      <w:pPr>
        <w:pStyle w:val="ListParagraph"/>
        <w:keepNext/>
        <w:numPr>
          <w:ilvl w:val="0"/>
          <w:numId w:val="5"/>
        </w:numPr>
        <w:ind w:left="1080"/>
      </w:pPr>
      <w:r>
        <w:t>Specify Properties (See below)</w:t>
      </w:r>
    </w:p>
    <w:p w14:paraId="58CE5A7D" w14:textId="376EC2D4" w:rsidR="00F42F8D" w:rsidRDefault="00F42F8D" w:rsidP="00A847C6">
      <w:pPr>
        <w:pStyle w:val="ListParagraph"/>
        <w:keepNext/>
        <w:numPr>
          <w:ilvl w:val="0"/>
          <w:numId w:val="7"/>
        </w:numPr>
        <w:ind w:left="720"/>
      </w:pPr>
      <w:r>
        <w:t>Frame type</w:t>
      </w:r>
    </w:p>
    <w:p w14:paraId="04F806C6" w14:textId="297CDF6E" w:rsidR="00F42F8D" w:rsidRDefault="00F42F8D" w:rsidP="00A847C6">
      <w:pPr>
        <w:pStyle w:val="ListParagraph"/>
        <w:keepNext/>
        <w:numPr>
          <w:ilvl w:val="0"/>
          <w:numId w:val="5"/>
        </w:numPr>
        <w:ind w:left="1080"/>
      </w:pPr>
      <w:r>
        <w:t xml:space="preserve">Alum, </w:t>
      </w:r>
      <w:r w:rsidR="00842482">
        <w:t xml:space="preserve">w/o </w:t>
      </w:r>
      <w:proofErr w:type="spellStart"/>
      <w:r w:rsidR="00842482">
        <w:t>Brk</w:t>
      </w:r>
      <w:proofErr w:type="spellEnd"/>
      <w:r w:rsidR="00842482">
        <w:t>, Fixed</w:t>
      </w:r>
    </w:p>
    <w:p w14:paraId="41F2F577" w14:textId="7D51F399" w:rsidR="00FE0A37" w:rsidRDefault="00FE0A37" w:rsidP="00A847C6">
      <w:pPr>
        <w:pStyle w:val="ListParagraph"/>
        <w:keepNext/>
        <w:numPr>
          <w:ilvl w:val="0"/>
          <w:numId w:val="7"/>
        </w:numPr>
        <w:ind w:left="720"/>
      </w:pPr>
      <w:r>
        <w:t>Frame Width</w:t>
      </w:r>
    </w:p>
    <w:p w14:paraId="4BFB3A67" w14:textId="48472C6D" w:rsidR="00FE0A37" w:rsidRDefault="00FE0A37" w:rsidP="00A847C6">
      <w:pPr>
        <w:pStyle w:val="ListParagraph"/>
        <w:keepNext/>
        <w:numPr>
          <w:ilvl w:val="0"/>
          <w:numId w:val="5"/>
        </w:numPr>
        <w:ind w:left="1080"/>
      </w:pPr>
      <w:r>
        <w:t>Set to 0</w:t>
      </w:r>
    </w:p>
    <w:p w14:paraId="528E0882" w14:textId="6F5C65A1" w:rsidR="00251F7A" w:rsidRDefault="00251F7A" w:rsidP="00A847C6">
      <w:pPr>
        <w:pStyle w:val="ListParagraph"/>
        <w:keepNext/>
        <w:numPr>
          <w:ilvl w:val="0"/>
          <w:numId w:val="7"/>
        </w:numPr>
        <w:ind w:left="720"/>
      </w:pPr>
      <w:r>
        <w:t>% Window</w:t>
      </w:r>
    </w:p>
    <w:p w14:paraId="478631C8" w14:textId="6682A63E" w:rsidR="00251F7A" w:rsidRDefault="00251F7A" w:rsidP="00A847C6">
      <w:pPr>
        <w:pStyle w:val="ListParagraph"/>
        <w:keepNext/>
        <w:numPr>
          <w:ilvl w:val="0"/>
          <w:numId w:val="5"/>
        </w:numPr>
        <w:ind w:left="1080"/>
      </w:pPr>
      <w:r>
        <w:t xml:space="preserve">Set % window to 20% on all </w:t>
      </w:r>
      <w:proofErr w:type="gramStart"/>
      <w:r>
        <w:t>facades</w:t>
      </w:r>
      <w:proofErr w:type="gramEnd"/>
    </w:p>
    <w:p w14:paraId="50CA5076" w14:textId="1E910CB3" w:rsidR="00BB732F" w:rsidRDefault="00A27B11">
      <w:r>
        <w:rPr>
          <w:noProof/>
        </w:rPr>
        <w:drawing>
          <wp:inline distT="0" distB="0" distL="0" distR="0" wp14:anchorId="1B52D503" wp14:editId="6A3C6089">
            <wp:extent cx="5943600" cy="4437380"/>
            <wp:effectExtent l="0" t="0" r="0" b="1270"/>
            <wp:docPr id="33" name="Picture 3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email&#10;&#10;Description automatically generated"/>
                    <pic:cNvPicPr/>
                  </pic:nvPicPr>
                  <pic:blipFill>
                    <a:blip r:embed="rId24"/>
                    <a:stretch>
                      <a:fillRect/>
                    </a:stretch>
                  </pic:blipFill>
                  <pic:spPr>
                    <a:xfrm>
                      <a:off x="0" y="0"/>
                      <a:ext cx="5943600" cy="4437380"/>
                    </a:xfrm>
                    <a:prstGeom prst="rect">
                      <a:avLst/>
                    </a:prstGeom>
                  </pic:spPr>
                </pic:pic>
              </a:graphicData>
            </a:graphic>
          </wp:inline>
        </w:drawing>
      </w:r>
    </w:p>
    <w:p w14:paraId="69C72C54" w14:textId="77777777" w:rsidR="00963CB7" w:rsidRDefault="00963CB7"/>
    <w:p w14:paraId="28F7D829" w14:textId="77777777" w:rsidR="00963CB7" w:rsidRDefault="00963CB7">
      <w:pPr>
        <w:rPr>
          <w:rFonts w:asciiTheme="majorHAnsi" w:eastAsiaTheme="majorEastAsia" w:hAnsiTheme="majorHAnsi" w:cstheme="majorBidi"/>
          <w:i/>
          <w:iCs/>
          <w:color w:val="2F5496" w:themeColor="accent1" w:themeShade="BF"/>
        </w:rPr>
      </w:pPr>
    </w:p>
    <w:p w14:paraId="3D40D161" w14:textId="549DF22B" w:rsidR="00840EA5" w:rsidRPr="00963CB7" w:rsidRDefault="00FE0A37" w:rsidP="00963CB7">
      <w:pPr>
        <w:pStyle w:val="Heading4"/>
      </w:pPr>
      <w:r>
        <w:lastRenderedPageBreak/>
        <w:t>Glass Properties</w:t>
      </w:r>
    </w:p>
    <w:p w14:paraId="49C11619" w14:textId="054440DB" w:rsidR="00840EA5" w:rsidRPr="00840EA5" w:rsidRDefault="00840EA5" w:rsidP="00840EA5">
      <w:pPr>
        <w:keepNext/>
        <w:keepLines/>
      </w:pPr>
      <w:r w:rsidRPr="00840EA5">
        <w:t>Following inputs based on SCA standard eQuest Inputs for a weighted average of fixed and operable window performance</w:t>
      </w:r>
      <w:r w:rsidR="00A847C6">
        <w:t>:</w:t>
      </w:r>
    </w:p>
    <w:p w14:paraId="2D15604F" w14:textId="7B7B83CB" w:rsidR="00840EA5" w:rsidRPr="00840EA5" w:rsidRDefault="00840EA5" w:rsidP="00A847C6">
      <w:pPr>
        <w:pStyle w:val="ListParagraph"/>
        <w:keepNext/>
        <w:keepLines/>
        <w:numPr>
          <w:ilvl w:val="0"/>
          <w:numId w:val="26"/>
        </w:numPr>
        <w:ind w:left="720"/>
      </w:pPr>
      <w:r w:rsidRPr="00840EA5">
        <w:t xml:space="preserve">NFRC U-Factor = </w:t>
      </w:r>
      <w:r>
        <w:t>0.25</w:t>
      </w:r>
    </w:p>
    <w:p w14:paraId="30302E75" w14:textId="77777777" w:rsidR="00840EA5" w:rsidRPr="00840EA5" w:rsidRDefault="00840EA5" w:rsidP="00A847C6">
      <w:pPr>
        <w:pStyle w:val="ListParagraph"/>
        <w:keepNext/>
        <w:keepLines/>
        <w:numPr>
          <w:ilvl w:val="0"/>
          <w:numId w:val="26"/>
        </w:numPr>
        <w:ind w:left="720"/>
      </w:pPr>
      <w:r w:rsidRPr="00840EA5">
        <w:t>NFRC SHGC = 0.36</w:t>
      </w:r>
    </w:p>
    <w:p w14:paraId="3AC38CE3" w14:textId="77777777" w:rsidR="00840EA5" w:rsidRPr="00840EA5" w:rsidRDefault="00840EA5" w:rsidP="00A847C6">
      <w:pPr>
        <w:pStyle w:val="ListParagraph"/>
        <w:keepNext/>
        <w:keepLines/>
        <w:numPr>
          <w:ilvl w:val="0"/>
          <w:numId w:val="26"/>
        </w:numPr>
        <w:ind w:left="720"/>
      </w:pPr>
      <w:r w:rsidRPr="00840EA5">
        <w:t>Visible Transmittance = 0.4</w:t>
      </w:r>
    </w:p>
    <w:p w14:paraId="51255DE8" w14:textId="0129C6FD" w:rsidR="00840EA5" w:rsidRPr="00840EA5" w:rsidRDefault="00840EA5" w:rsidP="00A847C6">
      <w:pPr>
        <w:pStyle w:val="ListParagraph"/>
        <w:keepNext/>
        <w:keepLines/>
        <w:numPr>
          <w:ilvl w:val="0"/>
          <w:numId w:val="26"/>
        </w:numPr>
        <w:ind w:left="720"/>
      </w:pPr>
      <w:r w:rsidRPr="00840EA5">
        <w:t>The other properties in the dialog box will not affect the model.</w:t>
      </w:r>
    </w:p>
    <w:p w14:paraId="52C10DEB" w14:textId="2678BED1" w:rsidR="00BB732F" w:rsidRDefault="00840EA5">
      <w:r>
        <w:rPr>
          <w:noProof/>
        </w:rPr>
        <w:drawing>
          <wp:inline distT="0" distB="0" distL="0" distR="0" wp14:anchorId="3BB709BA" wp14:editId="77FD0706">
            <wp:extent cx="4162425" cy="5372100"/>
            <wp:effectExtent l="0" t="0" r="9525"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5"/>
                    <a:stretch>
                      <a:fillRect/>
                    </a:stretch>
                  </pic:blipFill>
                  <pic:spPr>
                    <a:xfrm>
                      <a:off x="0" y="0"/>
                      <a:ext cx="4162425" cy="5372100"/>
                    </a:xfrm>
                    <a:prstGeom prst="rect">
                      <a:avLst/>
                    </a:prstGeom>
                  </pic:spPr>
                </pic:pic>
              </a:graphicData>
            </a:graphic>
          </wp:inline>
        </w:drawing>
      </w:r>
    </w:p>
    <w:p w14:paraId="75F37534" w14:textId="77777777" w:rsidR="008D2296" w:rsidRDefault="008D2296"/>
    <w:p w14:paraId="2BFD555E" w14:textId="77777777" w:rsidR="008D2296" w:rsidRDefault="008D2296"/>
    <w:p w14:paraId="6FBF6FD9" w14:textId="77777777" w:rsidR="008D2296" w:rsidRDefault="008D2296"/>
    <w:p w14:paraId="1CE7A1DA" w14:textId="77777777" w:rsidR="008D2296" w:rsidRDefault="008D2296"/>
    <w:p w14:paraId="0FBC8E56" w14:textId="52EF66AB" w:rsidR="00F42F8D" w:rsidRDefault="00F42F8D" w:rsidP="00BB732F">
      <w:pPr>
        <w:pStyle w:val="Heading3"/>
        <w:keepNext w:val="0"/>
      </w:pPr>
      <w:bookmarkStart w:id="16" w:name="_Toc146031976"/>
      <w:r>
        <w:lastRenderedPageBreak/>
        <w:t>Exterior Window</w:t>
      </w:r>
      <w:r w:rsidR="008D2296">
        <w:t xml:space="preserve"> Shades and Blinds (Wizard Screen 7 of 26)</w:t>
      </w:r>
      <w:bookmarkEnd w:id="16"/>
    </w:p>
    <w:p w14:paraId="414EA3E1" w14:textId="0293010D" w:rsidR="00F42F8D" w:rsidRDefault="00F42F8D" w:rsidP="00A847C6">
      <w:pPr>
        <w:pStyle w:val="ListParagraph"/>
        <w:keepLines/>
        <w:numPr>
          <w:ilvl w:val="0"/>
          <w:numId w:val="8"/>
        </w:numPr>
        <w:ind w:left="720"/>
      </w:pPr>
      <w:r>
        <w:t xml:space="preserve">Remove all window </w:t>
      </w:r>
      <w:proofErr w:type="gramStart"/>
      <w:r>
        <w:t>shades</w:t>
      </w:r>
      <w:proofErr w:type="gramEnd"/>
    </w:p>
    <w:p w14:paraId="01378D7A" w14:textId="60511DE8" w:rsidR="00101A5D" w:rsidRDefault="00C23761" w:rsidP="00BB732F">
      <w:pPr>
        <w:keepLines/>
      </w:pPr>
      <w:r>
        <w:rPr>
          <w:noProof/>
        </w:rPr>
        <w:drawing>
          <wp:inline distT="0" distB="0" distL="0" distR="0" wp14:anchorId="4C9717D6" wp14:editId="22F538F5">
            <wp:extent cx="5943600" cy="440563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6"/>
                    <a:stretch>
                      <a:fillRect/>
                    </a:stretch>
                  </pic:blipFill>
                  <pic:spPr>
                    <a:xfrm>
                      <a:off x="0" y="0"/>
                      <a:ext cx="5943600" cy="4405630"/>
                    </a:xfrm>
                    <a:prstGeom prst="rect">
                      <a:avLst/>
                    </a:prstGeom>
                  </pic:spPr>
                </pic:pic>
              </a:graphicData>
            </a:graphic>
          </wp:inline>
        </w:drawing>
      </w:r>
    </w:p>
    <w:p w14:paraId="69CBD1D5" w14:textId="77777777" w:rsidR="008D2296" w:rsidRDefault="008D2296" w:rsidP="00BB732F">
      <w:pPr>
        <w:keepLines/>
      </w:pPr>
    </w:p>
    <w:p w14:paraId="11311773" w14:textId="77777777" w:rsidR="00C23761" w:rsidRDefault="00C23761" w:rsidP="00BB732F">
      <w:pPr>
        <w:keepLines/>
      </w:pPr>
    </w:p>
    <w:p w14:paraId="2FF987D9" w14:textId="77777777" w:rsidR="00C23761" w:rsidRDefault="00C23761" w:rsidP="00BB732F">
      <w:pPr>
        <w:keepLines/>
      </w:pPr>
    </w:p>
    <w:p w14:paraId="16C99932" w14:textId="77777777" w:rsidR="00B174CC" w:rsidRDefault="00B174CC" w:rsidP="00BB732F">
      <w:pPr>
        <w:keepLines/>
      </w:pPr>
    </w:p>
    <w:p w14:paraId="39F2AF09" w14:textId="77777777" w:rsidR="00B174CC" w:rsidRDefault="00B174CC" w:rsidP="00BB732F">
      <w:pPr>
        <w:keepLines/>
      </w:pPr>
    </w:p>
    <w:p w14:paraId="445F2ACE" w14:textId="77777777" w:rsidR="00B174CC" w:rsidRDefault="00B174CC" w:rsidP="00BB732F">
      <w:pPr>
        <w:keepLines/>
      </w:pPr>
    </w:p>
    <w:p w14:paraId="3C778303" w14:textId="77777777" w:rsidR="00B174CC" w:rsidRDefault="00B174CC" w:rsidP="00BB732F">
      <w:pPr>
        <w:keepLines/>
      </w:pPr>
    </w:p>
    <w:p w14:paraId="5CDC7BFB" w14:textId="77777777" w:rsidR="00B174CC" w:rsidRDefault="00B174CC" w:rsidP="00BB732F">
      <w:pPr>
        <w:keepLines/>
      </w:pPr>
    </w:p>
    <w:p w14:paraId="7356B38A" w14:textId="77777777" w:rsidR="00B174CC" w:rsidRDefault="00B174CC" w:rsidP="00BB732F">
      <w:pPr>
        <w:keepLines/>
      </w:pPr>
    </w:p>
    <w:p w14:paraId="158B88BF" w14:textId="77777777" w:rsidR="00B174CC" w:rsidRDefault="00B174CC" w:rsidP="00BB732F">
      <w:pPr>
        <w:keepLines/>
      </w:pPr>
    </w:p>
    <w:p w14:paraId="02F90EF3" w14:textId="77777777" w:rsidR="00B174CC" w:rsidRDefault="00B174CC" w:rsidP="00BB732F">
      <w:pPr>
        <w:keepLines/>
      </w:pPr>
    </w:p>
    <w:p w14:paraId="38125957" w14:textId="7646A51F" w:rsidR="00C23761" w:rsidRDefault="00C23761" w:rsidP="00C23761">
      <w:pPr>
        <w:pStyle w:val="Heading3"/>
        <w:keepNext w:val="0"/>
      </w:pPr>
      <w:bookmarkStart w:id="17" w:name="_Toc146031977"/>
      <w:r>
        <w:lastRenderedPageBreak/>
        <w:t>Roof Skylights (Wizard Screen 8 of 26)</w:t>
      </w:r>
      <w:bookmarkEnd w:id="17"/>
    </w:p>
    <w:p w14:paraId="2DF8144B" w14:textId="1674C115" w:rsidR="00C23761" w:rsidRDefault="00C23761" w:rsidP="00A847C6">
      <w:pPr>
        <w:pStyle w:val="ListParagraph"/>
        <w:keepLines/>
        <w:numPr>
          <w:ilvl w:val="0"/>
          <w:numId w:val="27"/>
        </w:numPr>
        <w:ind w:left="720"/>
      </w:pPr>
      <w:r>
        <w:t>Skylit Roof top Zones: “None”</w:t>
      </w:r>
    </w:p>
    <w:p w14:paraId="644EC1F0" w14:textId="3FE00146" w:rsidR="00C23761" w:rsidRDefault="00C23761" w:rsidP="00C23761">
      <w:pPr>
        <w:keepLines/>
      </w:pPr>
      <w:r>
        <w:rPr>
          <w:noProof/>
        </w:rPr>
        <w:drawing>
          <wp:inline distT="0" distB="0" distL="0" distR="0" wp14:anchorId="0F9DAC68" wp14:editId="7ABAF82A">
            <wp:extent cx="5943600" cy="4389755"/>
            <wp:effectExtent l="0" t="0" r="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27"/>
                    <a:stretch>
                      <a:fillRect/>
                    </a:stretch>
                  </pic:blipFill>
                  <pic:spPr>
                    <a:xfrm>
                      <a:off x="0" y="0"/>
                      <a:ext cx="5943600" cy="4389755"/>
                    </a:xfrm>
                    <a:prstGeom prst="rect">
                      <a:avLst/>
                    </a:prstGeom>
                  </pic:spPr>
                </pic:pic>
              </a:graphicData>
            </a:graphic>
          </wp:inline>
        </w:drawing>
      </w:r>
    </w:p>
    <w:p w14:paraId="192B957B" w14:textId="77777777" w:rsidR="00C23761" w:rsidRDefault="00C23761" w:rsidP="00BB732F">
      <w:pPr>
        <w:keepLines/>
      </w:pPr>
    </w:p>
    <w:p w14:paraId="1AA2AC3B" w14:textId="603C4735" w:rsidR="008D2296" w:rsidRDefault="008D2296" w:rsidP="00BB732F">
      <w:pPr>
        <w:keepLines/>
      </w:pPr>
    </w:p>
    <w:p w14:paraId="523465C2" w14:textId="77777777" w:rsidR="008B2FDF" w:rsidRDefault="008B2FDF" w:rsidP="00BB732F">
      <w:pPr>
        <w:keepLines/>
      </w:pPr>
    </w:p>
    <w:p w14:paraId="478E7868" w14:textId="77777777" w:rsidR="008B2FDF" w:rsidRDefault="008B2FDF" w:rsidP="00BB732F">
      <w:pPr>
        <w:keepLines/>
      </w:pPr>
    </w:p>
    <w:p w14:paraId="13E85F1B" w14:textId="77777777" w:rsidR="008B2FDF" w:rsidRDefault="008B2FDF" w:rsidP="00BB732F">
      <w:pPr>
        <w:keepLines/>
      </w:pPr>
    </w:p>
    <w:p w14:paraId="008694E1" w14:textId="77777777" w:rsidR="008B2FDF" w:rsidRDefault="008B2FDF" w:rsidP="00BB732F">
      <w:pPr>
        <w:keepLines/>
      </w:pPr>
    </w:p>
    <w:p w14:paraId="11AACCAC" w14:textId="77777777" w:rsidR="008B2FDF" w:rsidRDefault="008B2FDF" w:rsidP="00BB732F">
      <w:pPr>
        <w:keepLines/>
      </w:pPr>
    </w:p>
    <w:p w14:paraId="59FD2E5B" w14:textId="77777777" w:rsidR="008B2FDF" w:rsidRDefault="008B2FDF" w:rsidP="00BB732F">
      <w:pPr>
        <w:keepLines/>
      </w:pPr>
    </w:p>
    <w:p w14:paraId="4A5C6C0A" w14:textId="77777777" w:rsidR="008B2FDF" w:rsidRDefault="008B2FDF" w:rsidP="00BB732F">
      <w:pPr>
        <w:keepLines/>
      </w:pPr>
    </w:p>
    <w:p w14:paraId="455ED788" w14:textId="77777777" w:rsidR="008B2FDF" w:rsidRDefault="008B2FDF" w:rsidP="00BB732F">
      <w:pPr>
        <w:keepLines/>
      </w:pPr>
    </w:p>
    <w:p w14:paraId="153EFFFA" w14:textId="77777777" w:rsidR="008B2FDF" w:rsidRDefault="008B2FDF" w:rsidP="00BB732F">
      <w:pPr>
        <w:keepLines/>
      </w:pPr>
    </w:p>
    <w:p w14:paraId="4B3B3027" w14:textId="746B21C5" w:rsidR="00101A5D" w:rsidRDefault="00C23761" w:rsidP="00C23761">
      <w:pPr>
        <w:pStyle w:val="Heading3"/>
      </w:pPr>
      <w:bookmarkStart w:id="18" w:name="_Toc146031978"/>
      <w:r>
        <w:lastRenderedPageBreak/>
        <w:t>Building Operation Schedule (Wizard Screen 12 of 26)</w:t>
      </w:r>
      <w:bookmarkEnd w:id="18"/>
    </w:p>
    <w:p w14:paraId="6C05E170" w14:textId="061C3C39" w:rsidR="00C23761" w:rsidRDefault="00C23761" w:rsidP="00A847C6">
      <w:pPr>
        <w:pStyle w:val="ListParagraph"/>
        <w:numPr>
          <w:ilvl w:val="0"/>
          <w:numId w:val="28"/>
        </w:numPr>
        <w:ind w:left="720"/>
      </w:pPr>
      <w:r>
        <w:t>Adjust the following schedules as shown below</w:t>
      </w:r>
      <w:r w:rsidR="00A847C6">
        <w:t>:</w:t>
      </w:r>
    </w:p>
    <w:p w14:paraId="329D6E59" w14:textId="0677BD82" w:rsidR="008B2FDF" w:rsidRPr="00C23761" w:rsidRDefault="008B2FDF" w:rsidP="008B2FDF">
      <w:r>
        <w:rPr>
          <w:noProof/>
        </w:rPr>
        <w:drawing>
          <wp:inline distT="0" distB="0" distL="0" distR="0" wp14:anchorId="3AADDD9F" wp14:editId="70DD6266">
            <wp:extent cx="5943600" cy="4400550"/>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8"/>
                    <a:stretch>
                      <a:fillRect/>
                    </a:stretch>
                  </pic:blipFill>
                  <pic:spPr>
                    <a:xfrm>
                      <a:off x="0" y="0"/>
                      <a:ext cx="5943600" cy="4400550"/>
                    </a:xfrm>
                    <a:prstGeom prst="rect">
                      <a:avLst/>
                    </a:prstGeom>
                  </pic:spPr>
                </pic:pic>
              </a:graphicData>
            </a:graphic>
          </wp:inline>
        </w:drawing>
      </w:r>
    </w:p>
    <w:p w14:paraId="7CFC5BD2" w14:textId="27BF3B53" w:rsidR="00101A5D" w:rsidRDefault="00101A5D" w:rsidP="00101A5D"/>
    <w:p w14:paraId="5657AADF" w14:textId="77777777" w:rsidR="00101A5D" w:rsidRDefault="00101A5D" w:rsidP="00101A5D"/>
    <w:p w14:paraId="0FE9BA1C" w14:textId="77777777" w:rsidR="00F32EBF" w:rsidRDefault="00F32EBF" w:rsidP="00101A5D"/>
    <w:p w14:paraId="47C24E75" w14:textId="77777777" w:rsidR="00F32EBF" w:rsidRDefault="00F32EBF" w:rsidP="00101A5D"/>
    <w:p w14:paraId="72BE31B1" w14:textId="77777777" w:rsidR="00F32EBF" w:rsidRDefault="00F32EBF" w:rsidP="00101A5D"/>
    <w:p w14:paraId="66B34FAD" w14:textId="77777777" w:rsidR="00F32EBF" w:rsidRDefault="00F32EBF" w:rsidP="00101A5D"/>
    <w:p w14:paraId="33D90BC4" w14:textId="77777777" w:rsidR="00F32EBF" w:rsidRDefault="00F32EBF" w:rsidP="00101A5D"/>
    <w:p w14:paraId="6607A84B" w14:textId="77777777" w:rsidR="00F32EBF" w:rsidRDefault="00F32EBF" w:rsidP="00101A5D"/>
    <w:p w14:paraId="263EC760" w14:textId="77777777" w:rsidR="00F32EBF" w:rsidRDefault="00F32EBF" w:rsidP="00101A5D"/>
    <w:p w14:paraId="7FBAC124" w14:textId="77777777" w:rsidR="00F32EBF" w:rsidRDefault="00F32EBF" w:rsidP="00101A5D"/>
    <w:p w14:paraId="26940DC5" w14:textId="31CE6DFD" w:rsidR="0043085E" w:rsidRDefault="0043085E" w:rsidP="00101A5D">
      <w:pPr>
        <w:pStyle w:val="Heading3"/>
      </w:pPr>
      <w:bookmarkStart w:id="19" w:name="_Toc146031979"/>
      <w:r>
        <w:lastRenderedPageBreak/>
        <w:t>Activity Areas Allocation (Wizard Screen 13 of 26)</w:t>
      </w:r>
      <w:bookmarkEnd w:id="19"/>
    </w:p>
    <w:p w14:paraId="7AFBD68A" w14:textId="3E0C2608" w:rsidR="00BB732F" w:rsidRPr="0043085E" w:rsidRDefault="0043085E" w:rsidP="00A847C6">
      <w:pPr>
        <w:pStyle w:val="ListParagraph"/>
        <w:numPr>
          <w:ilvl w:val="0"/>
          <w:numId w:val="29"/>
        </w:numPr>
        <w:ind w:left="720"/>
        <w:rPr>
          <w:rFonts w:asciiTheme="majorHAnsi" w:eastAsiaTheme="majorEastAsia" w:hAnsiTheme="majorHAnsi" w:cstheme="majorBidi"/>
          <w:sz w:val="24"/>
          <w:szCs w:val="24"/>
        </w:rPr>
      </w:pPr>
      <w:r w:rsidRPr="0043085E">
        <w:rPr>
          <w:rFonts w:asciiTheme="majorHAnsi" w:eastAsiaTheme="majorEastAsia" w:hAnsiTheme="majorHAnsi" w:cstheme="majorBidi"/>
          <w:sz w:val="24"/>
          <w:szCs w:val="24"/>
        </w:rPr>
        <w:t>Adjust activity area based on each floor’s individual programming.</w:t>
      </w:r>
      <w:r w:rsidR="002F5B54">
        <w:rPr>
          <w:rFonts w:asciiTheme="majorHAnsi" w:eastAsiaTheme="majorEastAsia" w:hAnsiTheme="majorHAnsi" w:cstheme="majorBidi"/>
          <w:sz w:val="24"/>
          <w:szCs w:val="24"/>
        </w:rPr>
        <w:t xml:space="preserve"> See below for example of a floor with </w:t>
      </w:r>
      <w:r w:rsidR="0070474E">
        <w:rPr>
          <w:rFonts w:asciiTheme="majorHAnsi" w:eastAsiaTheme="majorEastAsia" w:hAnsiTheme="majorHAnsi" w:cstheme="majorBidi"/>
          <w:sz w:val="24"/>
          <w:szCs w:val="24"/>
        </w:rPr>
        <w:t>gymnasium.</w:t>
      </w:r>
    </w:p>
    <w:p w14:paraId="3E70591A" w14:textId="10007096" w:rsidR="0043085E" w:rsidRDefault="0043085E" w:rsidP="00A847C6">
      <w:pPr>
        <w:pStyle w:val="ListParagraph"/>
        <w:numPr>
          <w:ilvl w:val="0"/>
          <w:numId w:val="29"/>
        </w:numPr>
        <w:ind w:left="720"/>
        <w:rPr>
          <w:rFonts w:asciiTheme="majorHAnsi" w:eastAsiaTheme="majorEastAsia" w:hAnsiTheme="majorHAnsi" w:cstheme="majorBidi"/>
          <w:sz w:val="24"/>
          <w:szCs w:val="24"/>
        </w:rPr>
      </w:pPr>
      <w:r w:rsidRPr="0043085E">
        <w:rPr>
          <w:rFonts w:asciiTheme="majorHAnsi" w:eastAsiaTheme="majorEastAsia" w:hAnsiTheme="majorHAnsi" w:cstheme="majorBidi"/>
          <w:sz w:val="24"/>
          <w:szCs w:val="24"/>
        </w:rPr>
        <w:t xml:space="preserve">Adjust </w:t>
      </w:r>
      <w:r>
        <w:rPr>
          <w:rFonts w:asciiTheme="majorHAnsi" w:eastAsiaTheme="majorEastAsia" w:hAnsiTheme="majorHAnsi" w:cstheme="majorBidi"/>
          <w:sz w:val="24"/>
          <w:szCs w:val="24"/>
        </w:rPr>
        <w:t>occupancy</w:t>
      </w:r>
      <w:r w:rsidRPr="0043085E">
        <w:rPr>
          <w:rFonts w:asciiTheme="majorHAnsi" w:eastAsiaTheme="majorEastAsia" w:hAnsiTheme="majorHAnsi" w:cstheme="majorBidi"/>
          <w:sz w:val="24"/>
          <w:szCs w:val="24"/>
        </w:rPr>
        <w:t xml:space="preserve"> based on SCA standards. Reference SCA eQuest Input Summary.</w:t>
      </w:r>
      <w:r>
        <w:rPr>
          <w:rFonts w:asciiTheme="majorHAnsi" w:eastAsiaTheme="majorEastAsia" w:hAnsiTheme="majorHAnsi" w:cstheme="majorBidi"/>
          <w:sz w:val="24"/>
          <w:szCs w:val="24"/>
        </w:rPr>
        <w:t xml:space="preserve"> These values follow ASRHARE 62.1</w:t>
      </w:r>
      <w:r w:rsidR="00A847C6">
        <w:rPr>
          <w:rFonts w:asciiTheme="majorHAnsi" w:eastAsiaTheme="majorEastAsia" w:hAnsiTheme="majorHAnsi" w:cstheme="majorBidi"/>
          <w:sz w:val="24"/>
          <w:szCs w:val="24"/>
        </w:rPr>
        <w:t>.</w:t>
      </w:r>
    </w:p>
    <w:p w14:paraId="6921FCDD" w14:textId="456A3C00" w:rsidR="002F5B54" w:rsidRPr="002F5B54" w:rsidRDefault="002F5B54" w:rsidP="002F5B54">
      <w:pPr>
        <w:rPr>
          <w:rFonts w:asciiTheme="majorHAnsi" w:eastAsiaTheme="majorEastAsia" w:hAnsiTheme="majorHAnsi" w:cstheme="majorBidi"/>
          <w:sz w:val="24"/>
          <w:szCs w:val="24"/>
        </w:rPr>
      </w:pPr>
    </w:p>
    <w:tbl>
      <w:tblPr>
        <w:tblStyle w:val="TableGrid"/>
        <w:tblW w:w="0" w:type="auto"/>
        <w:tblLook w:val="04A0" w:firstRow="1" w:lastRow="0" w:firstColumn="1" w:lastColumn="0" w:noHBand="0" w:noVBand="1"/>
      </w:tblPr>
      <w:tblGrid>
        <w:gridCol w:w="3627"/>
        <w:gridCol w:w="5723"/>
      </w:tblGrid>
      <w:tr w:rsidR="00F32EBF" w14:paraId="220097B1" w14:textId="77777777" w:rsidTr="002F5B54">
        <w:tc>
          <w:tcPr>
            <w:tcW w:w="4675" w:type="dxa"/>
            <w:vAlign w:val="center"/>
          </w:tcPr>
          <w:p w14:paraId="5AA0A8D0" w14:textId="0D7F9AE7" w:rsidR="002F5B54" w:rsidRDefault="002F5B54" w:rsidP="002F5B54">
            <w:pPr>
              <w:jc w:val="center"/>
              <w:rPr>
                <w:rFonts w:asciiTheme="majorHAnsi" w:eastAsiaTheme="majorEastAsia" w:hAnsiTheme="majorHAnsi" w:cstheme="majorBidi"/>
                <w:sz w:val="24"/>
                <w:szCs w:val="24"/>
              </w:rPr>
            </w:pPr>
            <w:r>
              <w:rPr>
                <w:noProof/>
              </w:rPr>
              <w:drawing>
                <wp:inline distT="0" distB="0" distL="0" distR="0" wp14:anchorId="7366585F" wp14:editId="2F8BD92E">
                  <wp:extent cx="2322313" cy="2006221"/>
                  <wp:effectExtent l="0" t="0" r="190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6"/>
                          <a:stretch>
                            <a:fillRect/>
                          </a:stretch>
                        </pic:blipFill>
                        <pic:spPr>
                          <a:xfrm>
                            <a:off x="0" y="0"/>
                            <a:ext cx="2345550" cy="2026296"/>
                          </a:xfrm>
                          <a:prstGeom prst="rect">
                            <a:avLst/>
                          </a:prstGeom>
                        </pic:spPr>
                      </pic:pic>
                    </a:graphicData>
                  </a:graphic>
                </wp:inline>
              </w:drawing>
            </w:r>
          </w:p>
        </w:tc>
        <w:tc>
          <w:tcPr>
            <w:tcW w:w="4675" w:type="dxa"/>
            <w:vAlign w:val="center"/>
          </w:tcPr>
          <w:p w14:paraId="60792155" w14:textId="79DA907D" w:rsidR="002F5B54" w:rsidRDefault="00F32EBF" w:rsidP="002F5B54">
            <w:pPr>
              <w:jc w:val="center"/>
              <w:rPr>
                <w:rFonts w:asciiTheme="majorHAnsi" w:eastAsiaTheme="majorEastAsia" w:hAnsiTheme="majorHAnsi" w:cstheme="majorBidi"/>
                <w:sz w:val="24"/>
                <w:szCs w:val="24"/>
              </w:rPr>
            </w:pPr>
            <w:r>
              <w:rPr>
                <w:noProof/>
              </w:rPr>
              <w:drawing>
                <wp:inline distT="0" distB="0" distL="0" distR="0" wp14:anchorId="50E616ED" wp14:editId="1F5DAAEB">
                  <wp:extent cx="3746310" cy="2773310"/>
                  <wp:effectExtent l="0" t="0" r="698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6501" cy="2788257"/>
                          </a:xfrm>
                          <a:prstGeom prst="rect">
                            <a:avLst/>
                          </a:prstGeom>
                        </pic:spPr>
                      </pic:pic>
                    </a:graphicData>
                  </a:graphic>
                </wp:inline>
              </w:drawing>
            </w:r>
          </w:p>
        </w:tc>
      </w:tr>
    </w:tbl>
    <w:p w14:paraId="4B1C3CBB" w14:textId="7007750A" w:rsidR="002F5B54" w:rsidRDefault="002F5B54" w:rsidP="002F5B54">
      <w:pPr>
        <w:rPr>
          <w:rFonts w:asciiTheme="majorHAnsi" w:eastAsiaTheme="majorEastAsia" w:hAnsiTheme="majorHAnsi" w:cstheme="majorBidi"/>
          <w:sz w:val="24"/>
          <w:szCs w:val="24"/>
        </w:rPr>
      </w:pPr>
    </w:p>
    <w:p w14:paraId="77CC874E" w14:textId="77777777" w:rsidR="00D00A37" w:rsidRDefault="00D00A37" w:rsidP="002F5B54">
      <w:pPr>
        <w:rPr>
          <w:rFonts w:asciiTheme="majorHAnsi" w:eastAsiaTheme="majorEastAsia" w:hAnsiTheme="majorHAnsi" w:cstheme="majorBidi"/>
          <w:sz w:val="24"/>
          <w:szCs w:val="24"/>
        </w:rPr>
      </w:pPr>
    </w:p>
    <w:p w14:paraId="652712B4" w14:textId="77777777" w:rsidR="00D00A37" w:rsidRDefault="00D00A37" w:rsidP="002F5B54">
      <w:pPr>
        <w:rPr>
          <w:rFonts w:asciiTheme="majorHAnsi" w:eastAsiaTheme="majorEastAsia" w:hAnsiTheme="majorHAnsi" w:cstheme="majorBidi"/>
          <w:sz w:val="24"/>
          <w:szCs w:val="24"/>
        </w:rPr>
      </w:pPr>
    </w:p>
    <w:p w14:paraId="16885312" w14:textId="77777777" w:rsidR="00D00A37" w:rsidRDefault="00D00A37" w:rsidP="002F5B54">
      <w:pPr>
        <w:rPr>
          <w:rFonts w:asciiTheme="majorHAnsi" w:eastAsiaTheme="majorEastAsia" w:hAnsiTheme="majorHAnsi" w:cstheme="majorBidi"/>
          <w:sz w:val="24"/>
          <w:szCs w:val="24"/>
        </w:rPr>
      </w:pPr>
    </w:p>
    <w:p w14:paraId="7D4A566A" w14:textId="77777777" w:rsidR="00D00A37" w:rsidRDefault="00D00A37" w:rsidP="002F5B54">
      <w:pPr>
        <w:rPr>
          <w:rFonts w:asciiTheme="majorHAnsi" w:eastAsiaTheme="majorEastAsia" w:hAnsiTheme="majorHAnsi" w:cstheme="majorBidi"/>
          <w:sz w:val="24"/>
          <w:szCs w:val="24"/>
        </w:rPr>
      </w:pPr>
    </w:p>
    <w:p w14:paraId="26C35240" w14:textId="77777777" w:rsidR="00D00A37" w:rsidRDefault="00D00A37" w:rsidP="002F5B54">
      <w:pPr>
        <w:rPr>
          <w:rFonts w:asciiTheme="majorHAnsi" w:eastAsiaTheme="majorEastAsia" w:hAnsiTheme="majorHAnsi" w:cstheme="majorBidi"/>
          <w:sz w:val="24"/>
          <w:szCs w:val="24"/>
        </w:rPr>
      </w:pPr>
    </w:p>
    <w:p w14:paraId="129E8FAF" w14:textId="77777777" w:rsidR="00D00A37" w:rsidRDefault="00D00A37" w:rsidP="002F5B54">
      <w:pPr>
        <w:rPr>
          <w:rFonts w:asciiTheme="majorHAnsi" w:eastAsiaTheme="majorEastAsia" w:hAnsiTheme="majorHAnsi" w:cstheme="majorBidi"/>
          <w:sz w:val="24"/>
          <w:szCs w:val="24"/>
        </w:rPr>
      </w:pPr>
    </w:p>
    <w:p w14:paraId="20916BF4" w14:textId="77777777" w:rsidR="00D00A37" w:rsidRDefault="00D00A37" w:rsidP="002F5B54">
      <w:pPr>
        <w:rPr>
          <w:rFonts w:asciiTheme="majorHAnsi" w:eastAsiaTheme="majorEastAsia" w:hAnsiTheme="majorHAnsi" w:cstheme="majorBidi"/>
          <w:sz w:val="24"/>
          <w:szCs w:val="24"/>
        </w:rPr>
      </w:pPr>
    </w:p>
    <w:p w14:paraId="132BFA2E" w14:textId="77777777" w:rsidR="00D00A37" w:rsidRDefault="00D00A37" w:rsidP="002F5B54">
      <w:pPr>
        <w:rPr>
          <w:rFonts w:asciiTheme="majorHAnsi" w:eastAsiaTheme="majorEastAsia" w:hAnsiTheme="majorHAnsi" w:cstheme="majorBidi"/>
          <w:sz w:val="24"/>
          <w:szCs w:val="24"/>
        </w:rPr>
      </w:pPr>
    </w:p>
    <w:p w14:paraId="667C525B" w14:textId="77777777" w:rsidR="00D00A37" w:rsidRDefault="00D00A37" w:rsidP="002F5B54">
      <w:pPr>
        <w:rPr>
          <w:rFonts w:asciiTheme="majorHAnsi" w:eastAsiaTheme="majorEastAsia" w:hAnsiTheme="majorHAnsi" w:cstheme="majorBidi"/>
          <w:sz w:val="24"/>
          <w:szCs w:val="24"/>
        </w:rPr>
      </w:pPr>
    </w:p>
    <w:p w14:paraId="52BB3BF0" w14:textId="77777777" w:rsidR="00D00A37" w:rsidRDefault="00D00A37" w:rsidP="002F5B54">
      <w:pPr>
        <w:rPr>
          <w:rFonts w:asciiTheme="majorHAnsi" w:eastAsiaTheme="majorEastAsia" w:hAnsiTheme="majorHAnsi" w:cstheme="majorBidi"/>
          <w:sz w:val="24"/>
          <w:szCs w:val="24"/>
        </w:rPr>
      </w:pPr>
    </w:p>
    <w:p w14:paraId="713A68E0" w14:textId="77777777" w:rsidR="00D00A37" w:rsidRDefault="00D00A37" w:rsidP="002F5B54">
      <w:pPr>
        <w:rPr>
          <w:rFonts w:asciiTheme="majorHAnsi" w:eastAsiaTheme="majorEastAsia" w:hAnsiTheme="majorHAnsi" w:cstheme="majorBidi"/>
          <w:sz w:val="24"/>
          <w:szCs w:val="24"/>
        </w:rPr>
      </w:pPr>
    </w:p>
    <w:p w14:paraId="7DFE8523" w14:textId="77777777" w:rsidR="00D00A37" w:rsidRDefault="00D00A37" w:rsidP="002F5B54">
      <w:pPr>
        <w:rPr>
          <w:rFonts w:asciiTheme="majorHAnsi" w:eastAsiaTheme="majorEastAsia" w:hAnsiTheme="majorHAnsi" w:cstheme="majorBidi"/>
          <w:sz w:val="24"/>
          <w:szCs w:val="24"/>
        </w:rPr>
      </w:pPr>
    </w:p>
    <w:p w14:paraId="701286D1" w14:textId="293EC196" w:rsidR="000E0E59" w:rsidRDefault="000E0E59" w:rsidP="000E0E59">
      <w:pPr>
        <w:pStyle w:val="Heading3"/>
      </w:pPr>
      <w:bookmarkStart w:id="20" w:name="_Toc146031980"/>
      <w:r>
        <w:lastRenderedPageBreak/>
        <w:t>Zone Group Definitions (Wizard Screen 14 of 26)</w:t>
      </w:r>
      <w:bookmarkEnd w:id="20"/>
    </w:p>
    <w:p w14:paraId="3385394B" w14:textId="5A0B7DC2" w:rsidR="00D00A37" w:rsidRDefault="00D00A37" w:rsidP="00496FE0">
      <w:r>
        <w:t xml:space="preserve">For floors where there is Kitchen, Cafeteria, or Gymnatorium, </w:t>
      </w:r>
      <w:r w:rsidR="00496FE0">
        <w:t>define the zone groups as follows:</w:t>
      </w:r>
    </w:p>
    <w:p w14:paraId="2616BA2A" w14:textId="613EE77C" w:rsidR="00496FE0" w:rsidRDefault="00496FE0" w:rsidP="00923F19">
      <w:pPr>
        <w:pStyle w:val="ListParagraph"/>
        <w:numPr>
          <w:ilvl w:val="0"/>
          <w:numId w:val="30"/>
        </w:numPr>
      </w:pPr>
      <w:r>
        <w:t>Create a new Zone Group for Kitchen, Cafeteria, or Gym</w:t>
      </w:r>
    </w:p>
    <w:p w14:paraId="5942EA63" w14:textId="55FE3CB8" w:rsidR="00496FE0" w:rsidRDefault="00496FE0" w:rsidP="00923F19">
      <w:pPr>
        <w:pStyle w:val="ListParagraph"/>
        <w:numPr>
          <w:ilvl w:val="0"/>
          <w:numId w:val="30"/>
        </w:numPr>
      </w:pPr>
      <w:r>
        <w:t>Assign Zone to the newly created Zone Group</w:t>
      </w:r>
    </w:p>
    <w:p w14:paraId="77F79301" w14:textId="17429F4E" w:rsidR="00496FE0" w:rsidRDefault="00496FE0" w:rsidP="00923F19">
      <w:pPr>
        <w:pStyle w:val="ListParagraph"/>
        <w:numPr>
          <w:ilvl w:val="0"/>
          <w:numId w:val="30"/>
        </w:numPr>
      </w:pPr>
      <w:r>
        <w:t>Adjust the Activity Area for the Zone Group</w:t>
      </w:r>
    </w:p>
    <w:p w14:paraId="4B8FA446" w14:textId="4FD3EAF1" w:rsidR="00496FE0" w:rsidRDefault="00496FE0" w:rsidP="00923F19">
      <w:pPr>
        <w:pStyle w:val="ListParagraph"/>
        <w:numPr>
          <w:ilvl w:val="0"/>
          <w:numId w:val="30"/>
        </w:numPr>
      </w:pPr>
      <w:r>
        <w:t>Assign correct HVAC System to Zone Group</w:t>
      </w:r>
    </w:p>
    <w:p w14:paraId="6897CCA5" w14:textId="20438076" w:rsidR="00310A93" w:rsidRDefault="00310A93" w:rsidP="00310A93">
      <w:r>
        <w:t>For all other floors, define the zone groups as follows:</w:t>
      </w:r>
    </w:p>
    <w:p w14:paraId="1595E95E" w14:textId="77777777" w:rsidR="00310A93" w:rsidRDefault="00310A93" w:rsidP="00923F19">
      <w:pPr>
        <w:pStyle w:val="ListParagraph"/>
        <w:numPr>
          <w:ilvl w:val="0"/>
          <w:numId w:val="31"/>
        </w:numPr>
      </w:pPr>
      <w:r>
        <w:t>Adjust the Activity Area for the Zone Group</w:t>
      </w:r>
    </w:p>
    <w:p w14:paraId="024CD7E5" w14:textId="36410FE7" w:rsidR="00310A93" w:rsidRDefault="00310A93" w:rsidP="00923F19">
      <w:pPr>
        <w:pStyle w:val="ListParagraph"/>
        <w:numPr>
          <w:ilvl w:val="0"/>
          <w:numId w:val="31"/>
        </w:numPr>
      </w:pPr>
      <w:r>
        <w:t>Assign correct HVAC System to Zone Group</w:t>
      </w:r>
    </w:p>
    <w:p w14:paraId="2007CB71" w14:textId="5C7AA5AD" w:rsidR="00A942FA" w:rsidRDefault="00A942FA" w:rsidP="00A942FA">
      <w:r>
        <w:t>Example on next page</w:t>
      </w:r>
    </w:p>
    <w:p w14:paraId="316653D3" w14:textId="77777777" w:rsidR="00A942FA" w:rsidRDefault="00A942FA" w:rsidP="00A942FA">
      <w:pPr>
        <w:pStyle w:val="ListParagraph"/>
      </w:pPr>
    </w:p>
    <w:p w14:paraId="51E9E228" w14:textId="77777777" w:rsidR="00A942FA" w:rsidRDefault="00A942FA" w:rsidP="00A942FA">
      <w:pPr>
        <w:pStyle w:val="ListParagraph"/>
      </w:pPr>
    </w:p>
    <w:p w14:paraId="0174F64C" w14:textId="77777777" w:rsidR="00A942FA" w:rsidRDefault="00A942FA" w:rsidP="00A942FA">
      <w:pPr>
        <w:pStyle w:val="ListParagraph"/>
      </w:pPr>
    </w:p>
    <w:p w14:paraId="0DEFE734" w14:textId="77777777" w:rsidR="00A942FA" w:rsidRDefault="00A942FA" w:rsidP="00A942FA">
      <w:pPr>
        <w:pStyle w:val="ListParagraph"/>
      </w:pPr>
    </w:p>
    <w:p w14:paraId="6655B3BB" w14:textId="77777777" w:rsidR="00A942FA" w:rsidRDefault="00A942FA" w:rsidP="00A942FA">
      <w:pPr>
        <w:pStyle w:val="ListParagraph"/>
      </w:pPr>
    </w:p>
    <w:p w14:paraId="366881C6" w14:textId="77777777" w:rsidR="00A942FA" w:rsidRDefault="00A942FA" w:rsidP="00A942FA">
      <w:pPr>
        <w:pStyle w:val="ListParagraph"/>
      </w:pPr>
    </w:p>
    <w:p w14:paraId="66A24857" w14:textId="77777777" w:rsidR="00A942FA" w:rsidRDefault="00A942FA" w:rsidP="00A942FA">
      <w:pPr>
        <w:pStyle w:val="ListParagraph"/>
      </w:pPr>
    </w:p>
    <w:p w14:paraId="6A5C2878" w14:textId="77777777" w:rsidR="00A942FA" w:rsidRDefault="00A942FA" w:rsidP="00A942FA">
      <w:pPr>
        <w:pStyle w:val="ListParagraph"/>
      </w:pPr>
    </w:p>
    <w:p w14:paraId="6F112321" w14:textId="77777777" w:rsidR="00A942FA" w:rsidRDefault="00A942FA" w:rsidP="00A942FA">
      <w:pPr>
        <w:pStyle w:val="ListParagraph"/>
      </w:pPr>
    </w:p>
    <w:p w14:paraId="0FFC2F24" w14:textId="77777777" w:rsidR="00A942FA" w:rsidRDefault="00A942FA" w:rsidP="00A942FA">
      <w:pPr>
        <w:pStyle w:val="ListParagraph"/>
      </w:pPr>
    </w:p>
    <w:p w14:paraId="6E5D2838" w14:textId="77777777" w:rsidR="00A942FA" w:rsidRDefault="00A942FA" w:rsidP="00A942FA">
      <w:pPr>
        <w:pStyle w:val="ListParagraph"/>
      </w:pPr>
    </w:p>
    <w:p w14:paraId="6282DE97" w14:textId="77777777" w:rsidR="00A942FA" w:rsidRDefault="00A942FA" w:rsidP="00A942FA">
      <w:pPr>
        <w:pStyle w:val="ListParagraph"/>
      </w:pPr>
    </w:p>
    <w:p w14:paraId="564861C1" w14:textId="77777777" w:rsidR="00A942FA" w:rsidRDefault="00A942FA" w:rsidP="00A942FA">
      <w:pPr>
        <w:pStyle w:val="ListParagraph"/>
      </w:pPr>
    </w:p>
    <w:p w14:paraId="3B7A2BE4" w14:textId="77777777" w:rsidR="00A942FA" w:rsidRDefault="00A942FA" w:rsidP="00A942FA">
      <w:pPr>
        <w:pStyle w:val="ListParagraph"/>
      </w:pPr>
    </w:p>
    <w:p w14:paraId="6BBAB41D" w14:textId="77777777" w:rsidR="00A942FA" w:rsidRDefault="00A942FA" w:rsidP="00A942FA">
      <w:pPr>
        <w:pStyle w:val="ListParagraph"/>
      </w:pPr>
    </w:p>
    <w:p w14:paraId="3BDC122A" w14:textId="77777777" w:rsidR="00A942FA" w:rsidRDefault="00A942FA" w:rsidP="00A942FA">
      <w:pPr>
        <w:pStyle w:val="ListParagraph"/>
      </w:pPr>
    </w:p>
    <w:p w14:paraId="2E27344F" w14:textId="77777777" w:rsidR="00A942FA" w:rsidRDefault="00A942FA" w:rsidP="00A942FA">
      <w:pPr>
        <w:pStyle w:val="ListParagraph"/>
      </w:pPr>
    </w:p>
    <w:p w14:paraId="15E41523" w14:textId="77777777" w:rsidR="00A942FA" w:rsidRDefault="00A942FA" w:rsidP="00A942FA">
      <w:pPr>
        <w:pStyle w:val="ListParagraph"/>
      </w:pPr>
    </w:p>
    <w:p w14:paraId="5B4DF720" w14:textId="77777777" w:rsidR="00A942FA" w:rsidRDefault="00A942FA" w:rsidP="00A942FA">
      <w:pPr>
        <w:pStyle w:val="ListParagraph"/>
      </w:pPr>
    </w:p>
    <w:p w14:paraId="1735CB4D" w14:textId="77777777" w:rsidR="00A942FA" w:rsidRDefault="00A942FA" w:rsidP="00A942FA">
      <w:pPr>
        <w:pStyle w:val="ListParagraph"/>
      </w:pPr>
    </w:p>
    <w:p w14:paraId="74C46F07" w14:textId="77777777" w:rsidR="00A942FA" w:rsidRDefault="00A942FA" w:rsidP="00A942FA">
      <w:pPr>
        <w:pStyle w:val="ListParagraph"/>
      </w:pPr>
    </w:p>
    <w:p w14:paraId="08CFC46F" w14:textId="77777777" w:rsidR="00A942FA" w:rsidRDefault="00A942FA" w:rsidP="00A942FA">
      <w:pPr>
        <w:pStyle w:val="ListParagraph"/>
      </w:pPr>
    </w:p>
    <w:p w14:paraId="589442AC" w14:textId="77777777" w:rsidR="00A942FA" w:rsidRDefault="00A942FA" w:rsidP="00A942FA">
      <w:pPr>
        <w:pStyle w:val="ListParagraph"/>
      </w:pPr>
    </w:p>
    <w:p w14:paraId="7436C5FC" w14:textId="77777777" w:rsidR="00A942FA" w:rsidRDefault="00A942FA" w:rsidP="00A942FA">
      <w:pPr>
        <w:pStyle w:val="ListParagraph"/>
      </w:pPr>
    </w:p>
    <w:p w14:paraId="2C159CEB" w14:textId="77777777" w:rsidR="00A942FA" w:rsidRDefault="00A942FA" w:rsidP="00A942FA">
      <w:pPr>
        <w:pStyle w:val="ListParagraph"/>
      </w:pPr>
    </w:p>
    <w:p w14:paraId="12209EB5" w14:textId="77777777" w:rsidR="00A942FA" w:rsidRDefault="00A942FA" w:rsidP="00A942FA">
      <w:pPr>
        <w:pStyle w:val="ListParagraph"/>
      </w:pPr>
    </w:p>
    <w:p w14:paraId="15DC0A31" w14:textId="77777777" w:rsidR="00A942FA" w:rsidRDefault="00A942FA" w:rsidP="00A942FA">
      <w:pPr>
        <w:pStyle w:val="ListParagraph"/>
      </w:pPr>
    </w:p>
    <w:p w14:paraId="00B6B0FC" w14:textId="77777777" w:rsidR="00A942FA" w:rsidRDefault="00A942FA" w:rsidP="00A942FA">
      <w:pPr>
        <w:pStyle w:val="ListParagraph"/>
      </w:pPr>
    </w:p>
    <w:p w14:paraId="36878438" w14:textId="77777777" w:rsidR="00A942FA" w:rsidRDefault="00A942FA" w:rsidP="00A942FA">
      <w:pPr>
        <w:pStyle w:val="ListParagraph"/>
      </w:pPr>
    </w:p>
    <w:p w14:paraId="71DFC67C" w14:textId="77777777" w:rsidR="00A942FA" w:rsidRDefault="00A942FA" w:rsidP="00A942FA">
      <w:pPr>
        <w:pStyle w:val="ListParagraph"/>
      </w:pPr>
    </w:p>
    <w:p w14:paraId="7C408EFF" w14:textId="77777777" w:rsidR="00A942FA" w:rsidRDefault="00A942FA" w:rsidP="00A942FA">
      <w:pPr>
        <w:pStyle w:val="ListParagraph"/>
      </w:pPr>
    </w:p>
    <w:tbl>
      <w:tblPr>
        <w:tblStyle w:val="TableGrid"/>
        <w:tblW w:w="0" w:type="auto"/>
        <w:tblLook w:val="04A0" w:firstRow="1" w:lastRow="0" w:firstColumn="1" w:lastColumn="0" w:noHBand="0" w:noVBand="1"/>
      </w:tblPr>
      <w:tblGrid>
        <w:gridCol w:w="9350"/>
      </w:tblGrid>
      <w:tr w:rsidR="00496FE0" w14:paraId="6E89BDBB" w14:textId="77777777" w:rsidTr="00496FE0">
        <w:tc>
          <w:tcPr>
            <w:tcW w:w="9350" w:type="dxa"/>
          </w:tcPr>
          <w:p w14:paraId="412CCB8D" w14:textId="38B6429B" w:rsidR="00496FE0" w:rsidRDefault="00310A93" w:rsidP="00D00A37">
            <w:r>
              <w:lastRenderedPageBreak/>
              <w:t>G</w:t>
            </w:r>
            <w:r w:rsidR="00496FE0">
              <w:t>ymnatorium, Kitchen, Cafeteria Zone Group Example</w:t>
            </w:r>
          </w:p>
        </w:tc>
      </w:tr>
      <w:tr w:rsidR="00496FE0" w14:paraId="0BBFB828" w14:textId="77777777" w:rsidTr="00496FE0">
        <w:tc>
          <w:tcPr>
            <w:tcW w:w="9350" w:type="dxa"/>
          </w:tcPr>
          <w:p w14:paraId="3540A326" w14:textId="6AFE5A04" w:rsidR="00496FE0" w:rsidRDefault="00A942FA" w:rsidP="00D00A37">
            <w:r>
              <w:rPr>
                <w:noProof/>
              </w:rPr>
              <mc:AlternateContent>
                <mc:Choice Requires="wps">
                  <w:drawing>
                    <wp:anchor distT="0" distB="0" distL="114300" distR="114300" simplePos="0" relativeHeight="251668480" behindDoc="0" locked="0" layoutInCell="1" allowOverlap="1" wp14:anchorId="0EEEFB95" wp14:editId="710DA631">
                      <wp:simplePos x="0" y="0"/>
                      <wp:positionH relativeFrom="margin">
                        <wp:posOffset>5020798</wp:posOffset>
                      </wp:positionH>
                      <wp:positionV relativeFrom="paragraph">
                        <wp:posOffset>1606299</wp:posOffset>
                      </wp:positionV>
                      <wp:extent cx="341194" cy="327546"/>
                      <wp:effectExtent l="0" t="0" r="20955" b="15875"/>
                      <wp:wrapNone/>
                      <wp:docPr id="48" name="Text Box 48"/>
                      <wp:cNvGraphicFramePr/>
                      <a:graphic xmlns:a="http://schemas.openxmlformats.org/drawingml/2006/main">
                        <a:graphicData uri="http://schemas.microsoft.com/office/word/2010/wordprocessingShape">
                          <wps:wsp>
                            <wps:cNvSpPr txBox="1"/>
                            <wps:spPr>
                              <a:xfrm>
                                <a:off x="0" y="0"/>
                                <a:ext cx="341194" cy="327546"/>
                              </a:xfrm>
                              <a:prstGeom prst="rect">
                                <a:avLst/>
                              </a:prstGeom>
                              <a:solidFill>
                                <a:schemeClr val="lt1"/>
                              </a:solidFill>
                              <a:ln w="6350">
                                <a:solidFill>
                                  <a:srgbClr val="FF0000"/>
                                </a:solidFill>
                              </a:ln>
                            </wps:spPr>
                            <wps:txbx>
                              <w:txbxContent>
                                <w:p w14:paraId="0B329D51" w14:textId="44A2B01D" w:rsidR="00496FE0" w:rsidRPr="00496FE0" w:rsidRDefault="00496FE0" w:rsidP="00496FE0">
                                  <w:pPr>
                                    <w:rPr>
                                      <w:color w:val="FF0000"/>
                                    </w:rPr>
                                  </w:pPr>
                                  <w:r>
                                    <w:rPr>
                                      <w:color w:val="FF0000"/>
                                    </w:rPr>
                                    <w:t xml:space="preserve"> 4</w:t>
                                  </w:r>
                                  <w:r w:rsidRPr="00496FE0">
                                    <w:rPr>
                                      <w:noProof/>
                                      <w:color w:val="FF0000"/>
                                    </w:rPr>
                                    <w:drawing>
                                      <wp:inline distT="0" distB="0" distL="0" distR="0" wp14:anchorId="702F009C" wp14:editId="5637630C">
                                        <wp:extent cx="151765" cy="140335"/>
                                        <wp:effectExtent l="0" t="0" r="635" b="0"/>
                                        <wp:docPr id="862062365" name="Picture 86206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765" cy="140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EFB95" id="_x0000_t202" coordsize="21600,21600" o:spt="202" path="m,l,21600r21600,l21600,xe">
                      <v:stroke joinstyle="miter"/>
                      <v:path gradientshapeok="t" o:connecttype="rect"/>
                    </v:shapetype>
                    <v:shape id="Text Box 48" o:spid="_x0000_s1026" type="#_x0000_t202" style="position:absolute;margin-left:395.35pt;margin-top:126.5pt;width:26.85pt;height:25.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" fillcolor="white [3201]" strokecolor="red" strokeweight=".5pt">
                      <v:textbox>
                        <w:txbxContent>
                          <w:p w14:paraId="0B329D51" w14:textId="44A2B01D" w:rsidR="00496FE0" w:rsidRPr="00496FE0" w:rsidRDefault="00496FE0" w:rsidP="00496FE0">
                            <w:pPr>
                              <w:rPr>
                                <w:color w:val="FF0000"/>
                              </w:rPr>
                            </w:pPr>
                            <w:r>
                              <w:rPr>
                                <w:color w:val="FF0000"/>
                              </w:rPr>
                              <w:t xml:space="preserve"> 4</w:t>
                            </w:r>
                            <w:r w:rsidRPr="00496FE0">
                              <w:rPr>
                                <w:noProof/>
                                <w:color w:val="FF0000"/>
                              </w:rPr>
                              <w:drawing>
                                <wp:inline distT="0" distB="0" distL="0" distR="0" wp14:anchorId="702F009C" wp14:editId="5637630C">
                                  <wp:extent cx="151765" cy="140335"/>
                                  <wp:effectExtent l="0" t="0" r="635" b="0"/>
                                  <wp:docPr id="862062365" name="Picture 86206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765" cy="14033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65BCC1E8" wp14:editId="792ED218">
                      <wp:simplePos x="0" y="0"/>
                      <wp:positionH relativeFrom="leftMargin">
                        <wp:posOffset>2304031</wp:posOffset>
                      </wp:positionH>
                      <wp:positionV relativeFrom="paragraph">
                        <wp:posOffset>2815871</wp:posOffset>
                      </wp:positionV>
                      <wp:extent cx="341194" cy="327546"/>
                      <wp:effectExtent l="0" t="0" r="20955" b="15875"/>
                      <wp:wrapNone/>
                      <wp:docPr id="57" name="Text Box 57"/>
                      <wp:cNvGraphicFramePr/>
                      <a:graphic xmlns:a="http://schemas.openxmlformats.org/drawingml/2006/main">
                        <a:graphicData uri="http://schemas.microsoft.com/office/word/2010/wordprocessingShape">
                          <wps:wsp>
                            <wps:cNvSpPr txBox="1"/>
                            <wps:spPr>
                              <a:xfrm>
                                <a:off x="0" y="0"/>
                                <a:ext cx="341194" cy="327546"/>
                              </a:xfrm>
                              <a:prstGeom prst="rect">
                                <a:avLst/>
                              </a:prstGeom>
                              <a:solidFill>
                                <a:schemeClr val="lt1"/>
                              </a:solidFill>
                              <a:ln w="6350">
                                <a:solidFill>
                                  <a:srgbClr val="FF0000"/>
                                </a:solidFill>
                              </a:ln>
                            </wps:spPr>
                            <wps:txbx>
                              <w:txbxContent>
                                <w:p w14:paraId="3C8CD514" w14:textId="35D56592" w:rsidR="00496FE0" w:rsidRPr="00496FE0" w:rsidRDefault="00496FE0" w:rsidP="00496FE0">
                                  <w:pPr>
                                    <w:rPr>
                                      <w:color w:val="FF0000"/>
                                    </w:rPr>
                                  </w:pPr>
                                  <w:r>
                                    <w:rPr>
                                      <w:color w:val="FF000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CC1E8" id="Text Box 57" o:spid="_x0000_s1027" type="#_x0000_t202" style="position:absolute;margin-left:181.4pt;margin-top:221.7pt;width:26.85pt;height:25.8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" fillcolor="white [3201]" strokecolor="red" strokeweight=".5pt">
                      <v:textbox>
                        <w:txbxContent>
                          <w:p w14:paraId="3C8CD514" w14:textId="35D56592" w:rsidR="00496FE0" w:rsidRPr="00496FE0" w:rsidRDefault="00496FE0" w:rsidP="00496FE0">
                            <w:pPr>
                              <w:rPr>
                                <w:color w:val="FF0000"/>
                              </w:rPr>
                            </w:pPr>
                            <w:r>
                              <w:rPr>
                                <w:color w:val="FF0000"/>
                              </w:rPr>
                              <w:t xml:space="preserve"> 2</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399FE36D" wp14:editId="5BE284EC">
                      <wp:simplePos x="0" y="0"/>
                      <wp:positionH relativeFrom="leftMargin">
                        <wp:posOffset>4271852</wp:posOffset>
                      </wp:positionH>
                      <wp:positionV relativeFrom="paragraph">
                        <wp:posOffset>682552</wp:posOffset>
                      </wp:positionV>
                      <wp:extent cx="341194" cy="327546"/>
                      <wp:effectExtent l="0" t="0" r="20955" b="15875"/>
                      <wp:wrapNone/>
                      <wp:docPr id="46" name="Text Box 46"/>
                      <wp:cNvGraphicFramePr/>
                      <a:graphic xmlns:a="http://schemas.openxmlformats.org/drawingml/2006/main">
                        <a:graphicData uri="http://schemas.microsoft.com/office/word/2010/wordprocessingShape">
                          <wps:wsp>
                            <wps:cNvSpPr txBox="1"/>
                            <wps:spPr>
                              <a:xfrm>
                                <a:off x="0" y="0"/>
                                <a:ext cx="341194" cy="327546"/>
                              </a:xfrm>
                              <a:prstGeom prst="rect">
                                <a:avLst/>
                              </a:prstGeom>
                              <a:solidFill>
                                <a:schemeClr val="lt1"/>
                              </a:solidFill>
                              <a:ln w="6350">
                                <a:solidFill>
                                  <a:srgbClr val="FF0000"/>
                                </a:solidFill>
                              </a:ln>
                            </wps:spPr>
                            <wps:txbx>
                              <w:txbxContent>
                                <w:p w14:paraId="131B65C0" w14:textId="113C5B68" w:rsidR="00496FE0" w:rsidRPr="00496FE0" w:rsidRDefault="00496FE0" w:rsidP="00496FE0">
                                  <w:pPr>
                                    <w:rPr>
                                      <w:color w:val="FF0000"/>
                                    </w:rPr>
                                  </w:pPr>
                                  <w:r>
                                    <w:rPr>
                                      <w:color w:val="FF0000"/>
                                    </w:rPr>
                                    <w:t xml:space="preserve"> 3</w:t>
                                  </w:r>
                                  <w:r w:rsidRPr="00496FE0">
                                    <w:rPr>
                                      <w:noProof/>
                                      <w:color w:val="FF0000"/>
                                    </w:rPr>
                                    <w:drawing>
                                      <wp:inline distT="0" distB="0" distL="0" distR="0" wp14:anchorId="637B0B9F" wp14:editId="5BBEDD23">
                                        <wp:extent cx="151765" cy="140335"/>
                                        <wp:effectExtent l="0" t="0" r="635" b="0"/>
                                        <wp:docPr id="592201059" name="Picture 59220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765" cy="140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E36D" id="Text Box 46" o:spid="_x0000_s1028" type="#_x0000_t202" style="position:absolute;margin-left:336.35pt;margin-top:53.75pt;width:26.85pt;height:25.8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" fillcolor="white [3201]" strokecolor="red" strokeweight=".5pt">
                      <v:textbox>
                        <w:txbxContent>
                          <w:p w14:paraId="131B65C0" w14:textId="113C5B68" w:rsidR="00496FE0" w:rsidRPr="00496FE0" w:rsidRDefault="00496FE0" w:rsidP="00496FE0">
                            <w:pPr>
                              <w:rPr>
                                <w:color w:val="FF0000"/>
                              </w:rPr>
                            </w:pPr>
                            <w:r>
                              <w:rPr>
                                <w:color w:val="FF0000"/>
                              </w:rPr>
                              <w:t xml:space="preserve"> 3</w:t>
                            </w:r>
                            <w:r w:rsidRPr="00496FE0">
                              <w:rPr>
                                <w:noProof/>
                                <w:color w:val="FF0000"/>
                              </w:rPr>
                              <w:drawing>
                                <wp:inline distT="0" distB="0" distL="0" distR="0" wp14:anchorId="637B0B9F" wp14:editId="5BBEDD23">
                                  <wp:extent cx="151765" cy="140335"/>
                                  <wp:effectExtent l="0" t="0" r="635" b="0"/>
                                  <wp:docPr id="592201059" name="Picture 59220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765" cy="14033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30EE2484" wp14:editId="01E4D934">
                      <wp:simplePos x="0" y="0"/>
                      <wp:positionH relativeFrom="leftMargin">
                        <wp:posOffset>1060480</wp:posOffset>
                      </wp:positionH>
                      <wp:positionV relativeFrom="paragraph">
                        <wp:posOffset>519297</wp:posOffset>
                      </wp:positionV>
                      <wp:extent cx="341194" cy="327546"/>
                      <wp:effectExtent l="0" t="0" r="20955" b="15875"/>
                      <wp:wrapNone/>
                      <wp:docPr id="43" name="Text Box 43"/>
                      <wp:cNvGraphicFramePr/>
                      <a:graphic xmlns:a="http://schemas.openxmlformats.org/drawingml/2006/main">
                        <a:graphicData uri="http://schemas.microsoft.com/office/word/2010/wordprocessingShape">
                          <wps:wsp>
                            <wps:cNvSpPr txBox="1"/>
                            <wps:spPr>
                              <a:xfrm>
                                <a:off x="0" y="0"/>
                                <a:ext cx="341194" cy="327546"/>
                              </a:xfrm>
                              <a:prstGeom prst="rect">
                                <a:avLst/>
                              </a:prstGeom>
                              <a:solidFill>
                                <a:schemeClr val="lt1"/>
                              </a:solidFill>
                              <a:ln w="6350">
                                <a:solidFill>
                                  <a:srgbClr val="FF0000"/>
                                </a:solidFill>
                              </a:ln>
                            </wps:spPr>
                            <wps:txbx>
                              <w:txbxContent>
                                <w:p w14:paraId="39C3AD73" w14:textId="1FC349EB" w:rsidR="00496FE0" w:rsidRPr="00496FE0" w:rsidRDefault="00496FE0">
                                  <w:pPr>
                                    <w:rPr>
                                      <w:color w:val="FF0000"/>
                                    </w:rPr>
                                  </w:pPr>
                                  <w:r>
                                    <w:rPr>
                                      <w:color w:val="FF0000"/>
                                    </w:rPr>
                                    <w:t xml:space="preserve"> </w:t>
                                  </w:r>
                                  <w:r w:rsidRPr="00496FE0">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2484" id="Text Box 43" o:spid="_x0000_s1029" type="#_x0000_t202" style="position:absolute;margin-left:83.5pt;margin-top:40.9pt;width:26.85pt;height:25.8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" fillcolor="white [3201]" strokecolor="red" strokeweight=".5pt">
                      <v:textbox>
                        <w:txbxContent>
                          <w:p w14:paraId="39C3AD73" w14:textId="1FC349EB" w:rsidR="00496FE0" w:rsidRPr="00496FE0" w:rsidRDefault="00496FE0">
                            <w:pPr>
                              <w:rPr>
                                <w:color w:val="FF0000"/>
                              </w:rPr>
                            </w:pPr>
                            <w:r>
                              <w:rPr>
                                <w:color w:val="FF0000"/>
                              </w:rPr>
                              <w:t xml:space="preserve"> </w:t>
                            </w:r>
                            <w:r w:rsidRPr="00496FE0">
                              <w:rPr>
                                <w:color w:val="FF0000"/>
                              </w:rPr>
                              <w:t>1</w:t>
                            </w:r>
                          </w:p>
                        </w:txbxContent>
                      </v:textbox>
                      <w10:wrap anchorx="margin"/>
                    </v:shape>
                  </w:pict>
                </mc:Fallback>
              </mc:AlternateContent>
            </w:r>
            <w:r w:rsidR="00496FE0" w:rsidRPr="00496FE0">
              <w:rPr>
                <w:noProof/>
              </w:rPr>
              <w:drawing>
                <wp:inline distT="0" distB="0" distL="0" distR="0" wp14:anchorId="04A23B8A" wp14:editId="66AD0D10">
                  <wp:extent cx="5254388" cy="3881287"/>
                  <wp:effectExtent l="0" t="0" r="3810" b="508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35"/>
                          <a:stretch>
                            <a:fillRect/>
                          </a:stretch>
                        </pic:blipFill>
                        <pic:spPr>
                          <a:xfrm>
                            <a:off x="0" y="0"/>
                            <a:ext cx="5291086" cy="3908395"/>
                          </a:xfrm>
                          <a:prstGeom prst="rect">
                            <a:avLst/>
                          </a:prstGeom>
                        </pic:spPr>
                      </pic:pic>
                    </a:graphicData>
                  </a:graphic>
                </wp:inline>
              </w:drawing>
            </w:r>
          </w:p>
        </w:tc>
      </w:tr>
      <w:tr w:rsidR="00496FE0" w14:paraId="45B148BB" w14:textId="77777777" w:rsidTr="00496FE0">
        <w:tc>
          <w:tcPr>
            <w:tcW w:w="9350" w:type="dxa"/>
          </w:tcPr>
          <w:p w14:paraId="550897B8" w14:textId="7A75CC6D" w:rsidR="00496FE0" w:rsidRDefault="00496FE0" w:rsidP="00D00A37">
            <w:r>
              <w:t>Rest of Building Zone Group Example</w:t>
            </w:r>
          </w:p>
        </w:tc>
      </w:tr>
      <w:tr w:rsidR="00496FE0" w14:paraId="5E5CD2BE" w14:textId="77777777" w:rsidTr="00496FE0">
        <w:tc>
          <w:tcPr>
            <w:tcW w:w="9350" w:type="dxa"/>
          </w:tcPr>
          <w:p w14:paraId="3D401470" w14:textId="3AD037E0" w:rsidR="00496FE0" w:rsidRDefault="00A942FA" w:rsidP="00D00A37">
            <w:r>
              <w:rPr>
                <w:noProof/>
              </w:rPr>
              <mc:AlternateContent>
                <mc:Choice Requires="wps">
                  <w:drawing>
                    <wp:anchor distT="0" distB="0" distL="114300" distR="114300" simplePos="0" relativeHeight="251674624" behindDoc="0" locked="0" layoutInCell="1" allowOverlap="1" wp14:anchorId="061B5593" wp14:editId="130BA39B">
                      <wp:simplePos x="0" y="0"/>
                      <wp:positionH relativeFrom="leftMargin">
                        <wp:posOffset>4365241</wp:posOffset>
                      </wp:positionH>
                      <wp:positionV relativeFrom="paragraph">
                        <wp:posOffset>1897852</wp:posOffset>
                      </wp:positionV>
                      <wp:extent cx="341194" cy="327546"/>
                      <wp:effectExtent l="0" t="0" r="20955" b="15875"/>
                      <wp:wrapNone/>
                      <wp:docPr id="62" name="Text Box 62"/>
                      <wp:cNvGraphicFramePr/>
                      <a:graphic xmlns:a="http://schemas.openxmlformats.org/drawingml/2006/main">
                        <a:graphicData uri="http://schemas.microsoft.com/office/word/2010/wordprocessingShape">
                          <wps:wsp>
                            <wps:cNvSpPr txBox="1"/>
                            <wps:spPr>
                              <a:xfrm>
                                <a:off x="0" y="0"/>
                                <a:ext cx="341194" cy="327546"/>
                              </a:xfrm>
                              <a:prstGeom prst="rect">
                                <a:avLst/>
                              </a:prstGeom>
                              <a:solidFill>
                                <a:schemeClr val="lt1"/>
                              </a:solidFill>
                              <a:ln w="6350">
                                <a:solidFill>
                                  <a:srgbClr val="FF0000"/>
                                </a:solidFill>
                              </a:ln>
                            </wps:spPr>
                            <wps:txbx>
                              <w:txbxContent>
                                <w:p w14:paraId="6ABE2D6E" w14:textId="77777777" w:rsidR="00A942FA" w:rsidRPr="00496FE0" w:rsidRDefault="00A942FA" w:rsidP="00A942FA">
                                  <w:pPr>
                                    <w:rPr>
                                      <w:color w:val="FF0000"/>
                                    </w:rPr>
                                  </w:pPr>
                                  <w:r>
                                    <w:rPr>
                                      <w:color w:val="FF0000"/>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B5593" id="Text Box 62" o:spid="_x0000_s1030" type="#_x0000_t202" style="position:absolute;margin-left:343.7pt;margin-top:149.45pt;width:26.85pt;height:25.8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" fillcolor="white [3201]" strokecolor="red" strokeweight=".5pt">
                      <v:textbox>
                        <w:txbxContent>
                          <w:p w14:paraId="6ABE2D6E" w14:textId="77777777" w:rsidR="00A942FA" w:rsidRPr="00496FE0" w:rsidRDefault="00A942FA" w:rsidP="00A942FA">
                            <w:pPr>
                              <w:rPr>
                                <w:color w:val="FF0000"/>
                              </w:rPr>
                            </w:pPr>
                            <w:r>
                              <w:rPr>
                                <w:color w:val="FF0000"/>
                              </w:rPr>
                              <w:t xml:space="preserve"> 2</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4BADF486" wp14:editId="64D81539">
                      <wp:simplePos x="0" y="0"/>
                      <wp:positionH relativeFrom="leftMargin">
                        <wp:posOffset>4269548</wp:posOffset>
                      </wp:positionH>
                      <wp:positionV relativeFrom="paragraph">
                        <wp:posOffset>718097</wp:posOffset>
                      </wp:positionV>
                      <wp:extent cx="341194" cy="327546"/>
                      <wp:effectExtent l="0" t="0" r="20955" b="15875"/>
                      <wp:wrapNone/>
                      <wp:docPr id="61" name="Text Box 61"/>
                      <wp:cNvGraphicFramePr/>
                      <a:graphic xmlns:a="http://schemas.openxmlformats.org/drawingml/2006/main">
                        <a:graphicData uri="http://schemas.microsoft.com/office/word/2010/wordprocessingShape">
                          <wps:wsp>
                            <wps:cNvSpPr txBox="1"/>
                            <wps:spPr>
                              <a:xfrm>
                                <a:off x="0" y="0"/>
                                <a:ext cx="341194" cy="327546"/>
                              </a:xfrm>
                              <a:prstGeom prst="rect">
                                <a:avLst/>
                              </a:prstGeom>
                              <a:solidFill>
                                <a:schemeClr val="lt1"/>
                              </a:solidFill>
                              <a:ln w="6350">
                                <a:solidFill>
                                  <a:srgbClr val="FF0000"/>
                                </a:solidFill>
                              </a:ln>
                            </wps:spPr>
                            <wps:txbx>
                              <w:txbxContent>
                                <w:p w14:paraId="558011CC" w14:textId="77777777" w:rsidR="00A942FA" w:rsidRPr="00496FE0" w:rsidRDefault="00A942FA" w:rsidP="00A942FA">
                                  <w:pPr>
                                    <w:rPr>
                                      <w:color w:val="FF0000"/>
                                    </w:rPr>
                                  </w:pPr>
                                  <w:r>
                                    <w:rPr>
                                      <w:color w:val="FF0000"/>
                                    </w:rPr>
                                    <w:t xml:space="preserve"> </w:t>
                                  </w:r>
                                  <w:r w:rsidRPr="00496FE0">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F486" id="Text Box 61" o:spid="_x0000_s1031" type="#_x0000_t202" style="position:absolute;margin-left:336.2pt;margin-top:56.55pt;width:26.85pt;height:25.8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" fillcolor="white [3201]" strokecolor="red" strokeweight=".5pt">
                      <v:textbox>
                        <w:txbxContent>
                          <w:p w14:paraId="558011CC" w14:textId="77777777" w:rsidR="00A942FA" w:rsidRPr="00496FE0" w:rsidRDefault="00A942FA" w:rsidP="00A942FA">
                            <w:pPr>
                              <w:rPr>
                                <w:color w:val="FF0000"/>
                              </w:rPr>
                            </w:pPr>
                            <w:r>
                              <w:rPr>
                                <w:color w:val="FF0000"/>
                              </w:rPr>
                              <w:t xml:space="preserve"> </w:t>
                            </w:r>
                            <w:r w:rsidRPr="00496FE0">
                              <w:rPr>
                                <w:color w:val="FF0000"/>
                              </w:rPr>
                              <w:t>1</w:t>
                            </w:r>
                          </w:p>
                        </w:txbxContent>
                      </v:textbox>
                      <w10:wrap anchorx="margin"/>
                    </v:shape>
                  </w:pict>
                </mc:Fallback>
              </mc:AlternateContent>
            </w:r>
            <w:r w:rsidR="00496FE0" w:rsidRPr="00496FE0">
              <w:rPr>
                <w:noProof/>
              </w:rPr>
              <w:drawing>
                <wp:inline distT="0" distB="0" distL="0" distR="0" wp14:anchorId="5B77F46E" wp14:editId="713AD050">
                  <wp:extent cx="5253990" cy="3915795"/>
                  <wp:effectExtent l="0" t="0" r="381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81914" cy="3936607"/>
                          </a:xfrm>
                          <a:prstGeom prst="rect">
                            <a:avLst/>
                          </a:prstGeom>
                        </pic:spPr>
                      </pic:pic>
                    </a:graphicData>
                  </a:graphic>
                </wp:inline>
              </w:drawing>
            </w:r>
          </w:p>
        </w:tc>
      </w:tr>
    </w:tbl>
    <w:p w14:paraId="0D85AAE2" w14:textId="2088505B" w:rsidR="0043085E" w:rsidRDefault="007F11FA" w:rsidP="009051A9">
      <w:pPr>
        <w:pStyle w:val="Heading3"/>
      </w:pPr>
      <w:bookmarkStart w:id="21" w:name="_Toc146031981"/>
      <w:r>
        <w:lastRenderedPageBreak/>
        <w:t>Non-HVAC End</w:t>
      </w:r>
      <w:r w:rsidR="004D7BDA">
        <w:t>-</w:t>
      </w:r>
      <w:r>
        <w:t>uses to Model</w:t>
      </w:r>
      <w:r w:rsidR="00F1713D">
        <w:t xml:space="preserve"> (Wizard Screen 15 of 26)</w:t>
      </w:r>
      <w:bookmarkEnd w:id="21"/>
    </w:p>
    <w:p w14:paraId="4CAD13E1" w14:textId="6E03BD76" w:rsidR="00DB61A7" w:rsidRDefault="007F11FA" w:rsidP="00A847C6">
      <w:pPr>
        <w:pStyle w:val="ListParagraph"/>
        <w:numPr>
          <w:ilvl w:val="0"/>
          <w:numId w:val="32"/>
        </w:numPr>
        <w:ind w:left="720"/>
      </w:pPr>
      <w:r>
        <w:t>Select Interior and Exterior End</w:t>
      </w:r>
      <w:r w:rsidR="004D7BDA">
        <w:t>-</w:t>
      </w:r>
      <w:r>
        <w:t>uses</w:t>
      </w:r>
      <w:r w:rsidR="00DB61A7">
        <w:t xml:space="preserve"> where applicable to each unique floor. </w:t>
      </w:r>
    </w:p>
    <w:p w14:paraId="67353D05" w14:textId="7BEBE71B" w:rsidR="004D7BDA" w:rsidRDefault="004D7BDA" w:rsidP="00A847C6">
      <w:pPr>
        <w:pStyle w:val="ListParagraph"/>
        <w:numPr>
          <w:ilvl w:val="0"/>
          <w:numId w:val="32"/>
        </w:numPr>
        <w:ind w:left="720"/>
      </w:pPr>
      <w:r>
        <w:t>See the following sections for detailed input for each end-use selected</w:t>
      </w:r>
      <w:r w:rsidR="00A847C6">
        <w:t>.</w:t>
      </w:r>
    </w:p>
    <w:p w14:paraId="7737EAC6" w14:textId="02837DA7" w:rsidR="00DB61A7" w:rsidRDefault="004D7BDA" w:rsidP="00DB61A7">
      <w:r>
        <w:rPr>
          <w:noProof/>
        </w:rPr>
        <w:drawing>
          <wp:inline distT="0" distB="0" distL="0" distR="0" wp14:anchorId="09782F5C" wp14:editId="07650A79">
            <wp:extent cx="5943600" cy="4387850"/>
            <wp:effectExtent l="0" t="0" r="0" b="0"/>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pic:nvPicPr>
                  <pic:blipFill>
                    <a:blip r:embed="rId37"/>
                    <a:stretch>
                      <a:fillRect/>
                    </a:stretch>
                  </pic:blipFill>
                  <pic:spPr>
                    <a:xfrm>
                      <a:off x="0" y="0"/>
                      <a:ext cx="5943600" cy="4387850"/>
                    </a:xfrm>
                    <a:prstGeom prst="rect">
                      <a:avLst/>
                    </a:prstGeom>
                  </pic:spPr>
                </pic:pic>
              </a:graphicData>
            </a:graphic>
          </wp:inline>
        </w:drawing>
      </w:r>
    </w:p>
    <w:p w14:paraId="3D01222F" w14:textId="77777777" w:rsidR="007F11FA" w:rsidRDefault="007F11FA" w:rsidP="007F11FA"/>
    <w:p w14:paraId="4BC1BEAA" w14:textId="77777777" w:rsidR="000D7107" w:rsidRDefault="000D7107" w:rsidP="007F11FA"/>
    <w:p w14:paraId="71F38FA7" w14:textId="77777777" w:rsidR="000D7107" w:rsidRDefault="000D7107" w:rsidP="007F11FA"/>
    <w:p w14:paraId="14522CF9" w14:textId="77777777" w:rsidR="000D7107" w:rsidRDefault="000D7107" w:rsidP="007F11FA"/>
    <w:p w14:paraId="5F913A2C" w14:textId="77777777" w:rsidR="000D7107" w:rsidRDefault="000D7107" w:rsidP="007F11FA"/>
    <w:p w14:paraId="5ADDE732" w14:textId="77777777" w:rsidR="000D7107" w:rsidRDefault="000D7107" w:rsidP="007F11FA"/>
    <w:p w14:paraId="7A96F6EC" w14:textId="77777777" w:rsidR="000D7107" w:rsidRDefault="000D7107" w:rsidP="007F11FA"/>
    <w:p w14:paraId="65123640" w14:textId="77777777" w:rsidR="000D7107" w:rsidRDefault="000D7107" w:rsidP="007F11FA"/>
    <w:p w14:paraId="5F7DC7A3" w14:textId="77777777" w:rsidR="000D7107" w:rsidRDefault="000D7107" w:rsidP="007F11FA"/>
    <w:p w14:paraId="4FFDC72E" w14:textId="77777777" w:rsidR="000D7107" w:rsidRDefault="000D7107" w:rsidP="007F11FA"/>
    <w:p w14:paraId="0104CB0A" w14:textId="77777777" w:rsidR="000D7107" w:rsidRDefault="000D7107" w:rsidP="007F11FA"/>
    <w:p w14:paraId="2FB3CC6D" w14:textId="63BA9B15" w:rsidR="000D7107" w:rsidRDefault="000D7107" w:rsidP="000D7107">
      <w:pPr>
        <w:pStyle w:val="Heading3"/>
      </w:pPr>
      <w:bookmarkStart w:id="22" w:name="_Toc146031982"/>
      <w:r>
        <w:lastRenderedPageBreak/>
        <w:t>Interior lighting Loads and Profiles (Wizard Screen 16 of 26)</w:t>
      </w:r>
      <w:bookmarkEnd w:id="22"/>
    </w:p>
    <w:p w14:paraId="5E865C3A" w14:textId="240DF4FD" w:rsidR="0043085E" w:rsidRPr="00DA1B93" w:rsidRDefault="00DA1B93" w:rsidP="00A847C6">
      <w:pPr>
        <w:pStyle w:val="ListParagraph"/>
        <w:numPr>
          <w:ilvl w:val="0"/>
          <w:numId w:val="33"/>
        </w:numPr>
        <w:ind w:left="720"/>
      </w:pPr>
      <w:r>
        <w:t>Set LPD to 0.</w:t>
      </w:r>
      <w:r w:rsidR="00F544A2">
        <w:t>40</w:t>
      </w:r>
      <w:r>
        <w:t xml:space="preserve"> W/SF for all Area Types</w:t>
      </w:r>
      <w:r w:rsidR="00A847C6">
        <w:t>.</w:t>
      </w:r>
    </w:p>
    <w:p w14:paraId="1E95C79A" w14:textId="325F35ED" w:rsidR="000D7107" w:rsidRDefault="00ED5BB0" w:rsidP="0043085E">
      <w:pPr>
        <w:rPr>
          <w:rFonts w:asciiTheme="majorHAnsi" w:eastAsiaTheme="majorEastAsia" w:hAnsiTheme="majorHAnsi" w:cstheme="majorBidi"/>
          <w:color w:val="1F3763" w:themeColor="accent1" w:themeShade="7F"/>
          <w:sz w:val="24"/>
          <w:szCs w:val="24"/>
        </w:rPr>
      </w:pPr>
      <w:r>
        <w:rPr>
          <w:noProof/>
        </w:rPr>
        <w:drawing>
          <wp:inline distT="0" distB="0" distL="0" distR="0" wp14:anchorId="09A48949" wp14:editId="4A6111B1">
            <wp:extent cx="5943600" cy="4485640"/>
            <wp:effectExtent l="0" t="0" r="0" b="0"/>
            <wp:docPr id="163422426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24265" name="Picture 1" descr="A screenshot of a computer&#10;&#10;Description automatically generated with medium confidence"/>
                    <pic:cNvPicPr/>
                  </pic:nvPicPr>
                  <pic:blipFill>
                    <a:blip r:embed="rId38"/>
                    <a:stretch>
                      <a:fillRect/>
                    </a:stretch>
                  </pic:blipFill>
                  <pic:spPr>
                    <a:xfrm>
                      <a:off x="0" y="0"/>
                      <a:ext cx="5943600" cy="4485640"/>
                    </a:xfrm>
                    <a:prstGeom prst="rect">
                      <a:avLst/>
                    </a:prstGeom>
                  </pic:spPr>
                </pic:pic>
              </a:graphicData>
            </a:graphic>
          </wp:inline>
        </w:drawing>
      </w:r>
    </w:p>
    <w:p w14:paraId="28C8A7F4" w14:textId="77777777" w:rsidR="002C4134" w:rsidRDefault="002C4134" w:rsidP="0043085E">
      <w:pPr>
        <w:rPr>
          <w:rFonts w:asciiTheme="majorHAnsi" w:eastAsiaTheme="majorEastAsia" w:hAnsiTheme="majorHAnsi" w:cstheme="majorBidi"/>
          <w:color w:val="1F3763" w:themeColor="accent1" w:themeShade="7F"/>
          <w:sz w:val="24"/>
          <w:szCs w:val="24"/>
        </w:rPr>
      </w:pPr>
    </w:p>
    <w:p w14:paraId="18468D30" w14:textId="77777777" w:rsidR="002C4134" w:rsidRDefault="002C4134" w:rsidP="0043085E">
      <w:pPr>
        <w:rPr>
          <w:rFonts w:asciiTheme="majorHAnsi" w:eastAsiaTheme="majorEastAsia" w:hAnsiTheme="majorHAnsi" w:cstheme="majorBidi"/>
          <w:color w:val="1F3763" w:themeColor="accent1" w:themeShade="7F"/>
          <w:sz w:val="24"/>
          <w:szCs w:val="24"/>
        </w:rPr>
      </w:pPr>
    </w:p>
    <w:p w14:paraId="40884B9B" w14:textId="77777777" w:rsidR="002C4134" w:rsidRDefault="002C4134" w:rsidP="0043085E">
      <w:pPr>
        <w:rPr>
          <w:rFonts w:asciiTheme="majorHAnsi" w:eastAsiaTheme="majorEastAsia" w:hAnsiTheme="majorHAnsi" w:cstheme="majorBidi"/>
          <w:color w:val="1F3763" w:themeColor="accent1" w:themeShade="7F"/>
          <w:sz w:val="24"/>
          <w:szCs w:val="24"/>
        </w:rPr>
      </w:pPr>
    </w:p>
    <w:p w14:paraId="13875376" w14:textId="77777777" w:rsidR="002C4134" w:rsidRDefault="002C4134" w:rsidP="0043085E">
      <w:pPr>
        <w:rPr>
          <w:rFonts w:asciiTheme="majorHAnsi" w:eastAsiaTheme="majorEastAsia" w:hAnsiTheme="majorHAnsi" w:cstheme="majorBidi"/>
          <w:color w:val="1F3763" w:themeColor="accent1" w:themeShade="7F"/>
          <w:sz w:val="24"/>
          <w:szCs w:val="24"/>
        </w:rPr>
      </w:pPr>
    </w:p>
    <w:p w14:paraId="21734F70" w14:textId="77777777" w:rsidR="002C4134" w:rsidRDefault="002C4134" w:rsidP="0043085E">
      <w:pPr>
        <w:rPr>
          <w:rFonts w:asciiTheme="majorHAnsi" w:eastAsiaTheme="majorEastAsia" w:hAnsiTheme="majorHAnsi" w:cstheme="majorBidi"/>
          <w:color w:val="1F3763" w:themeColor="accent1" w:themeShade="7F"/>
          <w:sz w:val="24"/>
          <w:szCs w:val="24"/>
        </w:rPr>
      </w:pPr>
    </w:p>
    <w:p w14:paraId="2CBC5C88" w14:textId="77777777" w:rsidR="002C4134" w:rsidRDefault="002C4134" w:rsidP="0043085E">
      <w:pPr>
        <w:rPr>
          <w:rFonts w:asciiTheme="majorHAnsi" w:eastAsiaTheme="majorEastAsia" w:hAnsiTheme="majorHAnsi" w:cstheme="majorBidi"/>
          <w:color w:val="1F3763" w:themeColor="accent1" w:themeShade="7F"/>
          <w:sz w:val="24"/>
          <w:szCs w:val="24"/>
        </w:rPr>
      </w:pPr>
    </w:p>
    <w:p w14:paraId="3802F5D6" w14:textId="77777777" w:rsidR="002C4134" w:rsidRDefault="002C4134" w:rsidP="0043085E">
      <w:pPr>
        <w:rPr>
          <w:rFonts w:asciiTheme="majorHAnsi" w:eastAsiaTheme="majorEastAsia" w:hAnsiTheme="majorHAnsi" w:cstheme="majorBidi"/>
          <w:color w:val="1F3763" w:themeColor="accent1" w:themeShade="7F"/>
          <w:sz w:val="24"/>
          <w:szCs w:val="24"/>
        </w:rPr>
      </w:pPr>
    </w:p>
    <w:p w14:paraId="18C0AADB" w14:textId="77777777" w:rsidR="002C4134" w:rsidRDefault="002C4134" w:rsidP="0043085E">
      <w:pPr>
        <w:rPr>
          <w:rFonts w:asciiTheme="majorHAnsi" w:eastAsiaTheme="majorEastAsia" w:hAnsiTheme="majorHAnsi" w:cstheme="majorBidi"/>
          <w:color w:val="1F3763" w:themeColor="accent1" w:themeShade="7F"/>
          <w:sz w:val="24"/>
          <w:szCs w:val="24"/>
        </w:rPr>
      </w:pPr>
    </w:p>
    <w:p w14:paraId="42085451" w14:textId="77777777" w:rsidR="002C4134" w:rsidRDefault="002C4134" w:rsidP="0043085E">
      <w:pPr>
        <w:rPr>
          <w:rFonts w:asciiTheme="majorHAnsi" w:eastAsiaTheme="majorEastAsia" w:hAnsiTheme="majorHAnsi" w:cstheme="majorBidi"/>
          <w:color w:val="1F3763" w:themeColor="accent1" w:themeShade="7F"/>
          <w:sz w:val="24"/>
          <w:szCs w:val="24"/>
        </w:rPr>
      </w:pPr>
    </w:p>
    <w:p w14:paraId="3070D300" w14:textId="77777777" w:rsidR="00DA1B93" w:rsidRDefault="00DA1B93" w:rsidP="0043085E">
      <w:pPr>
        <w:rPr>
          <w:rFonts w:asciiTheme="majorHAnsi" w:eastAsiaTheme="majorEastAsia" w:hAnsiTheme="majorHAnsi" w:cstheme="majorBidi"/>
          <w:color w:val="1F3763" w:themeColor="accent1" w:themeShade="7F"/>
          <w:sz w:val="24"/>
          <w:szCs w:val="24"/>
        </w:rPr>
      </w:pPr>
    </w:p>
    <w:p w14:paraId="11DEB5CB" w14:textId="480BE121" w:rsidR="002C4134" w:rsidRDefault="002C4134" w:rsidP="002C4134">
      <w:pPr>
        <w:pStyle w:val="Heading3"/>
      </w:pPr>
      <w:bookmarkStart w:id="23" w:name="_Toc146031983"/>
      <w:r>
        <w:lastRenderedPageBreak/>
        <w:t>Cooking Loads and Profiles (Wizard Screen 18 of 26)</w:t>
      </w:r>
      <w:bookmarkEnd w:id="23"/>
    </w:p>
    <w:p w14:paraId="2E258BBF" w14:textId="467C6341" w:rsidR="007429AE" w:rsidRPr="007429AE" w:rsidRDefault="007429AE" w:rsidP="007429AE">
      <w:r>
        <w:t>Applicable only to floors where there is Kitchen/Cafeteria</w:t>
      </w:r>
      <w:r w:rsidR="00A847C6">
        <w:t>.</w:t>
      </w:r>
    </w:p>
    <w:p w14:paraId="1F87D6BE" w14:textId="055D837F" w:rsidR="002C4134" w:rsidRPr="00275010" w:rsidRDefault="007429AE" w:rsidP="00923F19">
      <w:pPr>
        <w:pStyle w:val="ListParagraph"/>
        <w:numPr>
          <w:ilvl w:val="0"/>
          <w:numId w:val="34"/>
        </w:numPr>
      </w:pPr>
      <w:r w:rsidRPr="00275010">
        <w:t xml:space="preserve">Use </w:t>
      </w:r>
      <w:proofErr w:type="gramStart"/>
      <w:r w:rsidRPr="00275010">
        <w:t>provided</w:t>
      </w:r>
      <w:proofErr w:type="gramEnd"/>
      <w:r w:rsidRPr="00275010">
        <w:t xml:space="preserve"> calculator </w:t>
      </w:r>
      <w:r w:rsidR="003D4FF2" w:rsidRPr="00275010">
        <w:t xml:space="preserve">below </w:t>
      </w:r>
      <w:r w:rsidRPr="00275010">
        <w:t>to calculate the EPD for kitchen loads.</w:t>
      </w:r>
    </w:p>
    <w:p w14:paraId="2CB1650B" w14:textId="3BFAE082" w:rsidR="007429AE" w:rsidRPr="00275010" w:rsidRDefault="007429AE" w:rsidP="00923F19">
      <w:pPr>
        <w:pStyle w:val="ListParagraph"/>
        <w:numPr>
          <w:ilvl w:val="0"/>
          <w:numId w:val="34"/>
        </w:numPr>
      </w:pPr>
      <w:r w:rsidRPr="00275010">
        <w:t xml:space="preserve">Enter Load and Sensible </w:t>
      </w:r>
      <w:proofErr w:type="spellStart"/>
      <w:r w:rsidRPr="00275010">
        <w:t>Ht</w:t>
      </w:r>
      <w:proofErr w:type="spellEnd"/>
      <w:r w:rsidR="00147F62">
        <w:t xml:space="preserve"> </w:t>
      </w:r>
      <w:r w:rsidR="00275010" w:rsidRPr="00275010">
        <w:t>(0.25)</w:t>
      </w:r>
      <w:r w:rsidRPr="00275010">
        <w:t xml:space="preserve"> in the appropriate Area type.</w:t>
      </w:r>
    </w:p>
    <w:p w14:paraId="123605F3" w14:textId="3F32CDC9" w:rsidR="00275010" w:rsidRPr="00275010" w:rsidRDefault="00275010" w:rsidP="00275010">
      <w:r w:rsidRPr="00275010">
        <w:t>Primary School, Full Kitchens</w:t>
      </w:r>
    </w:p>
    <w:tbl>
      <w:tblPr>
        <w:tblStyle w:val="TableGrid"/>
        <w:tblW w:w="0" w:type="auto"/>
        <w:tblInd w:w="720" w:type="dxa"/>
        <w:tblLook w:val="04A0" w:firstRow="1" w:lastRow="0" w:firstColumn="1" w:lastColumn="0" w:noHBand="0" w:noVBand="1"/>
      </w:tblPr>
      <w:tblGrid>
        <w:gridCol w:w="2695"/>
        <w:gridCol w:w="2070"/>
        <w:gridCol w:w="1840"/>
        <w:gridCol w:w="2025"/>
      </w:tblGrid>
      <w:tr w:rsidR="003D4FF2" w14:paraId="00D9F2C3" w14:textId="1CF953F2" w:rsidTr="00275010">
        <w:tc>
          <w:tcPr>
            <w:tcW w:w="2695" w:type="dxa"/>
          </w:tcPr>
          <w:p w14:paraId="6C03DF3F" w14:textId="040DD9C3" w:rsidR="003D4FF2" w:rsidRDefault="003D4FF2" w:rsidP="007429AE">
            <w:pPr>
              <w:pStyle w:val="ListParagraph"/>
              <w:ind w:left="0"/>
            </w:pPr>
            <w:r>
              <w:t># of students</w:t>
            </w:r>
          </w:p>
        </w:tc>
        <w:tc>
          <w:tcPr>
            <w:tcW w:w="2070" w:type="dxa"/>
          </w:tcPr>
          <w:p w14:paraId="6B9856CA" w14:textId="161C06D4" w:rsidR="003D4FF2" w:rsidRDefault="003D4FF2" w:rsidP="007429AE">
            <w:pPr>
              <w:pStyle w:val="ListParagraph"/>
              <w:ind w:left="0"/>
            </w:pPr>
            <w:r>
              <w:t>401-500</w:t>
            </w:r>
          </w:p>
        </w:tc>
        <w:tc>
          <w:tcPr>
            <w:tcW w:w="1840" w:type="dxa"/>
          </w:tcPr>
          <w:p w14:paraId="4E467A98" w14:textId="444CA33B" w:rsidR="003D4FF2" w:rsidRDefault="003D4FF2" w:rsidP="007429AE">
            <w:pPr>
              <w:pStyle w:val="ListParagraph"/>
              <w:ind w:left="0"/>
            </w:pPr>
            <w:r>
              <w:t>501-1000</w:t>
            </w:r>
          </w:p>
        </w:tc>
        <w:tc>
          <w:tcPr>
            <w:tcW w:w="2025" w:type="dxa"/>
          </w:tcPr>
          <w:p w14:paraId="241637DE" w14:textId="43EA23FB" w:rsidR="003D4FF2" w:rsidRDefault="003D4FF2" w:rsidP="007429AE">
            <w:pPr>
              <w:pStyle w:val="ListParagraph"/>
              <w:ind w:left="0"/>
            </w:pPr>
            <w:r>
              <w:t>1000+</w:t>
            </w:r>
          </w:p>
        </w:tc>
      </w:tr>
      <w:tr w:rsidR="003D4FF2" w14:paraId="3BA335AF" w14:textId="036A0808" w:rsidTr="00275010">
        <w:tc>
          <w:tcPr>
            <w:tcW w:w="2695" w:type="dxa"/>
          </w:tcPr>
          <w:p w14:paraId="4442D8A3" w14:textId="3FC8626C" w:rsidR="003D4FF2" w:rsidRDefault="003D4FF2" w:rsidP="007429AE">
            <w:pPr>
              <w:pStyle w:val="ListParagraph"/>
              <w:ind w:left="0"/>
            </w:pPr>
            <w:r>
              <w:t xml:space="preserve">Source Type </w:t>
            </w:r>
          </w:p>
        </w:tc>
        <w:tc>
          <w:tcPr>
            <w:tcW w:w="2070" w:type="dxa"/>
          </w:tcPr>
          <w:p w14:paraId="537DCF17" w14:textId="5A821435" w:rsidR="003D4FF2" w:rsidRDefault="00275010" w:rsidP="007429AE">
            <w:pPr>
              <w:pStyle w:val="ListParagraph"/>
              <w:ind w:left="0"/>
            </w:pPr>
            <w:r>
              <w:t>Electric</w:t>
            </w:r>
          </w:p>
        </w:tc>
        <w:tc>
          <w:tcPr>
            <w:tcW w:w="1840" w:type="dxa"/>
          </w:tcPr>
          <w:p w14:paraId="1C7E7D8C" w14:textId="1650C758" w:rsidR="003D4FF2" w:rsidRDefault="00275010" w:rsidP="007429AE">
            <w:pPr>
              <w:pStyle w:val="ListParagraph"/>
              <w:ind w:left="0"/>
            </w:pPr>
            <w:r>
              <w:t>Electric</w:t>
            </w:r>
          </w:p>
        </w:tc>
        <w:tc>
          <w:tcPr>
            <w:tcW w:w="2025" w:type="dxa"/>
          </w:tcPr>
          <w:p w14:paraId="15C2E038" w14:textId="33FC4B38" w:rsidR="003D4FF2" w:rsidRDefault="00275010" w:rsidP="007429AE">
            <w:pPr>
              <w:pStyle w:val="ListParagraph"/>
              <w:ind w:left="0"/>
            </w:pPr>
            <w:r>
              <w:t>Electric</w:t>
            </w:r>
          </w:p>
        </w:tc>
      </w:tr>
      <w:tr w:rsidR="003D4FF2" w14:paraId="11186E19" w14:textId="7020787E" w:rsidTr="00275010">
        <w:tc>
          <w:tcPr>
            <w:tcW w:w="2695" w:type="dxa"/>
          </w:tcPr>
          <w:p w14:paraId="21FE11B1" w14:textId="77777777" w:rsidR="003D4FF2" w:rsidRDefault="003D4FF2" w:rsidP="007429AE">
            <w:pPr>
              <w:pStyle w:val="ListParagraph"/>
              <w:ind w:left="0"/>
            </w:pPr>
            <w:r>
              <w:t>Input power (kW)</w:t>
            </w:r>
          </w:p>
          <w:p w14:paraId="7F4F3B89" w14:textId="306C0556" w:rsidR="00275010" w:rsidRDefault="00275010" w:rsidP="00275010">
            <w:pPr>
              <w:pStyle w:val="ListParagraph"/>
              <w:ind w:left="0"/>
            </w:pPr>
            <w:proofErr w:type="gramStart"/>
            <w:r>
              <w:t>Cooking ,</w:t>
            </w:r>
            <w:proofErr w:type="gramEnd"/>
            <w:r>
              <w:t xml:space="preserve"> Non-Cooking </w:t>
            </w:r>
          </w:p>
        </w:tc>
        <w:tc>
          <w:tcPr>
            <w:tcW w:w="2070" w:type="dxa"/>
          </w:tcPr>
          <w:p w14:paraId="1DABE31E" w14:textId="7C6EB20A" w:rsidR="003D4FF2" w:rsidRDefault="00275010" w:rsidP="007429AE">
            <w:pPr>
              <w:pStyle w:val="ListParagraph"/>
              <w:ind w:left="0"/>
            </w:pPr>
            <w:r>
              <w:t>51, 36</w:t>
            </w:r>
          </w:p>
        </w:tc>
        <w:tc>
          <w:tcPr>
            <w:tcW w:w="1840" w:type="dxa"/>
          </w:tcPr>
          <w:p w14:paraId="6634C28C" w14:textId="2DD3043F" w:rsidR="003D4FF2" w:rsidRDefault="00275010" w:rsidP="007429AE">
            <w:pPr>
              <w:pStyle w:val="ListParagraph"/>
              <w:ind w:left="0"/>
            </w:pPr>
            <w:r>
              <w:t>68,60</w:t>
            </w:r>
          </w:p>
        </w:tc>
        <w:tc>
          <w:tcPr>
            <w:tcW w:w="2025" w:type="dxa"/>
          </w:tcPr>
          <w:p w14:paraId="28BB63CC" w14:textId="7F339605" w:rsidR="003D4FF2" w:rsidRDefault="00275010" w:rsidP="007429AE">
            <w:pPr>
              <w:pStyle w:val="ListParagraph"/>
              <w:ind w:left="0"/>
            </w:pPr>
            <w:r>
              <w:t>84, 74</w:t>
            </w:r>
          </w:p>
        </w:tc>
      </w:tr>
      <w:tr w:rsidR="00275010" w14:paraId="1933E12C" w14:textId="37F063D9" w:rsidTr="00275010">
        <w:tc>
          <w:tcPr>
            <w:tcW w:w="2695" w:type="dxa"/>
          </w:tcPr>
          <w:p w14:paraId="69997913" w14:textId="77777777" w:rsidR="00275010" w:rsidRDefault="00275010" w:rsidP="007429AE">
            <w:pPr>
              <w:pStyle w:val="ListParagraph"/>
              <w:ind w:left="0"/>
            </w:pPr>
            <w:r>
              <w:t>Annual full load hours</w:t>
            </w:r>
          </w:p>
          <w:p w14:paraId="7F288536" w14:textId="5D4B0956" w:rsidR="00275010" w:rsidRDefault="00275010" w:rsidP="007429AE">
            <w:pPr>
              <w:pStyle w:val="ListParagraph"/>
              <w:ind w:left="0"/>
            </w:pPr>
            <w:r>
              <w:t>(Cooking, Non-cooking)</w:t>
            </w:r>
          </w:p>
        </w:tc>
        <w:tc>
          <w:tcPr>
            <w:tcW w:w="5935" w:type="dxa"/>
            <w:gridSpan w:val="3"/>
          </w:tcPr>
          <w:p w14:paraId="1C335466" w14:textId="7DE70D30" w:rsidR="00275010" w:rsidRDefault="00275010" w:rsidP="00275010">
            <w:pPr>
              <w:pStyle w:val="ListParagraph"/>
              <w:ind w:left="0"/>
              <w:jc w:val="center"/>
            </w:pPr>
            <w:r>
              <w:t>712, 1047</w:t>
            </w:r>
          </w:p>
        </w:tc>
      </w:tr>
    </w:tbl>
    <w:p w14:paraId="27CF7234" w14:textId="701EF6AD" w:rsidR="00275010" w:rsidRPr="00275010" w:rsidRDefault="00275010" w:rsidP="007F0F72">
      <w:pPr>
        <w:spacing w:before="160"/>
      </w:pPr>
      <w:proofErr w:type="gramStart"/>
      <w:r w:rsidRPr="00275010">
        <w:t>High  School</w:t>
      </w:r>
      <w:proofErr w:type="gramEnd"/>
      <w:r w:rsidRPr="00275010">
        <w:t>, Full Kitchens</w:t>
      </w:r>
    </w:p>
    <w:tbl>
      <w:tblPr>
        <w:tblStyle w:val="TableGrid"/>
        <w:tblW w:w="0" w:type="auto"/>
        <w:tblInd w:w="720" w:type="dxa"/>
        <w:tblLook w:val="04A0" w:firstRow="1" w:lastRow="0" w:firstColumn="1" w:lastColumn="0" w:noHBand="0" w:noVBand="1"/>
      </w:tblPr>
      <w:tblGrid>
        <w:gridCol w:w="2695"/>
        <w:gridCol w:w="2070"/>
        <w:gridCol w:w="1840"/>
        <w:gridCol w:w="2025"/>
      </w:tblGrid>
      <w:tr w:rsidR="00275010" w14:paraId="6BDEEF1A" w14:textId="77777777" w:rsidTr="00892679">
        <w:tc>
          <w:tcPr>
            <w:tcW w:w="2695" w:type="dxa"/>
          </w:tcPr>
          <w:p w14:paraId="5C5D00DE" w14:textId="77777777" w:rsidR="00275010" w:rsidRDefault="00275010" w:rsidP="00892679">
            <w:pPr>
              <w:pStyle w:val="ListParagraph"/>
              <w:ind w:left="0"/>
            </w:pPr>
            <w:r>
              <w:t># of students</w:t>
            </w:r>
          </w:p>
        </w:tc>
        <w:tc>
          <w:tcPr>
            <w:tcW w:w="2070" w:type="dxa"/>
          </w:tcPr>
          <w:p w14:paraId="76F72587" w14:textId="77777777" w:rsidR="00275010" w:rsidRDefault="00275010" w:rsidP="00892679">
            <w:pPr>
              <w:pStyle w:val="ListParagraph"/>
              <w:ind w:left="0"/>
            </w:pPr>
            <w:r>
              <w:t>401-500</w:t>
            </w:r>
          </w:p>
        </w:tc>
        <w:tc>
          <w:tcPr>
            <w:tcW w:w="1840" w:type="dxa"/>
          </w:tcPr>
          <w:p w14:paraId="0267A6EE" w14:textId="77777777" w:rsidR="00275010" w:rsidRDefault="00275010" w:rsidP="00892679">
            <w:pPr>
              <w:pStyle w:val="ListParagraph"/>
              <w:ind w:left="0"/>
            </w:pPr>
            <w:r>
              <w:t>501-1000</w:t>
            </w:r>
          </w:p>
        </w:tc>
        <w:tc>
          <w:tcPr>
            <w:tcW w:w="2025" w:type="dxa"/>
          </w:tcPr>
          <w:p w14:paraId="5D7BA7BD" w14:textId="77777777" w:rsidR="00275010" w:rsidRDefault="00275010" w:rsidP="00892679">
            <w:pPr>
              <w:pStyle w:val="ListParagraph"/>
              <w:ind w:left="0"/>
            </w:pPr>
            <w:r>
              <w:t>1000+</w:t>
            </w:r>
          </w:p>
        </w:tc>
      </w:tr>
      <w:tr w:rsidR="00275010" w14:paraId="62A21063" w14:textId="77777777" w:rsidTr="00892679">
        <w:tc>
          <w:tcPr>
            <w:tcW w:w="2695" w:type="dxa"/>
          </w:tcPr>
          <w:p w14:paraId="6287A96F" w14:textId="77777777" w:rsidR="00275010" w:rsidRDefault="00275010" w:rsidP="00892679">
            <w:pPr>
              <w:pStyle w:val="ListParagraph"/>
              <w:ind w:left="0"/>
            </w:pPr>
            <w:r>
              <w:t xml:space="preserve">Source Type </w:t>
            </w:r>
          </w:p>
        </w:tc>
        <w:tc>
          <w:tcPr>
            <w:tcW w:w="2070" w:type="dxa"/>
          </w:tcPr>
          <w:p w14:paraId="097C043C" w14:textId="77777777" w:rsidR="00275010" w:rsidRDefault="00275010" w:rsidP="00892679">
            <w:pPr>
              <w:pStyle w:val="ListParagraph"/>
              <w:ind w:left="0"/>
            </w:pPr>
            <w:r>
              <w:t>Electric</w:t>
            </w:r>
          </w:p>
        </w:tc>
        <w:tc>
          <w:tcPr>
            <w:tcW w:w="1840" w:type="dxa"/>
          </w:tcPr>
          <w:p w14:paraId="75BB1D67" w14:textId="77777777" w:rsidR="00275010" w:rsidRDefault="00275010" w:rsidP="00892679">
            <w:pPr>
              <w:pStyle w:val="ListParagraph"/>
              <w:ind w:left="0"/>
            </w:pPr>
            <w:r>
              <w:t>Electric</w:t>
            </w:r>
          </w:p>
        </w:tc>
        <w:tc>
          <w:tcPr>
            <w:tcW w:w="2025" w:type="dxa"/>
          </w:tcPr>
          <w:p w14:paraId="2663EDAF" w14:textId="77777777" w:rsidR="00275010" w:rsidRDefault="00275010" w:rsidP="00892679">
            <w:pPr>
              <w:pStyle w:val="ListParagraph"/>
              <w:ind w:left="0"/>
            </w:pPr>
            <w:r>
              <w:t>Electric</w:t>
            </w:r>
          </w:p>
        </w:tc>
      </w:tr>
      <w:tr w:rsidR="00275010" w14:paraId="4FCD1508" w14:textId="77777777" w:rsidTr="00892679">
        <w:tc>
          <w:tcPr>
            <w:tcW w:w="2695" w:type="dxa"/>
          </w:tcPr>
          <w:p w14:paraId="7E5BA08B" w14:textId="77777777" w:rsidR="00275010" w:rsidRDefault="00275010" w:rsidP="00892679">
            <w:pPr>
              <w:pStyle w:val="ListParagraph"/>
              <w:ind w:left="0"/>
            </w:pPr>
            <w:r>
              <w:t>Input power (kW)</w:t>
            </w:r>
          </w:p>
          <w:p w14:paraId="1C2AFAFF" w14:textId="77777777" w:rsidR="00275010" w:rsidRDefault="00275010" w:rsidP="00892679">
            <w:pPr>
              <w:pStyle w:val="ListParagraph"/>
              <w:ind w:left="0"/>
            </w:pPr>
            <w:proofErr w:type="gramStart"/>
            <w:r>
              <w:t>Cooking ,</w:t>
            </w:r>
            <w:proofErr w:type="gramEnd"/>
            <w:r>
              <w:t xml:space="preserve"> Non-Cooking </w:t>
            </w:r>
          </w:p>
        </w:tc>
        <w:tc>
          <w:tcPr>
            <w:tcW w:w="2070" w:type="dxa"/>
          </w:tcPr>
          <w:p w14:paraId="37EBBDE9" w14:textId="36D930B5" w:rsidR="00275010" w:rsidRDefault="00275010" w:rsidP="00892679">
            <w:pPr>
              <w:pStyle w:val="ListParagraph"/>
              <w:ind w:left="0"/>
            </w:pPr>
            <w:r>
              <w:t>51, 60</w:t>
            </w:r>
          </w:p>
        </w:tc>
        <w:tc>
          <w:tcPr>
            <w:tcW w:w="1840" w:type="dxa"/>
          </w:tcPr>
          <w:p w14:paraId="69E1731A" w14:textId="6A7100F8" w:rsidR="00275010" w:rsidRDefault="00275010" w:rsidP="00892679">
            <w:pPr>
              <w:pStyle w:val="ListParagraph"/>
              <w:ind w:left="0"/>
            </w:pPr>
            <w:r>
              <w:t>68,95</w:t>
            </w:r>
          </w:p>
        </w:tc>
        <w:tc>
          <w:tcPr>
            <w:tcW w:w="2025" w:type="dxa"/>
          </w:tcPr>
          <w:p w14:paraId="09099606" w14:textId="7832E989" w:rsidR="00275010" w:rsidRDefault="00275010" w:rsidP="00892679">
            <w:pPr>
              <w:pStyle w:val="ListParagraph"/>
              <w:ind w:left="0"/>
            </w:pPr>
            <w:r>
              <w:t>84, 127</w:t>
            </w:r>
          </w:p>
        </w:tc>
      </w:tr>
      <w:tr w:rsidR="00275010" w14:paraId="6C4BC4F0" w14:textId="77777777" w:rsidTr="00892679">
        <w:tc>
          <w:tcPr>
            <w:tcW w:w="2695" w:type="dxa"/>
          </w:tcPr>
          <w:p w14:paraId="09ACBE3C" w14:textId="77777777" w:rsidR="00275010" w:rsidRDefault="00275010" w:rsidP="00892679">
            <w:pPr>
              <w:pStyle w:val="ListParagraph"/>
              <w:ind w:left="0"/>
            </w:pPr>
            <w:r>
              <w:t>Annual full load hours</w:t>
            </w:r>
          </w:p>
          <w:p w14:paraId="430AAD9B" w14:textId="77777777" w:rsidR="00275010" w:rsidRDefault="00275010" w:rsidP="00892679">
            <w:pPr>
              <w:pStyle w:val="ListParagraph"/>
              <w:ind w:left="0"/>
            </w:pPr>
            <w:r>
              <w:t>(Cooking, Non-cooking)</w:t>
            </w:r>
          </w:p>
        </w:tc>
        <w:tc>
          <w:tcPr>
            <w:tcW w:w="5935" w:type="dxa"/>
            <w:gridSpan w:val="3"/>
          </w:tcPr>
          <w:p w14:paraId="0BB2FACA" w14:textId="77777777" w:rsidR="00275010" w:rsidRDefault="00275010" w:rsidP="00892679">
            <w:pPr>
              <w:pStyle w:val="ListParagraph"/>
              <w:ind w:left="0"/>
              <w:jc w:val="center"/>
            </w:pPr>
            <w:r>
              <w:t>712, 1047</w:t>
            </w:r>
          </w:p>
        </w:tc>
      </w:tr>
    </w:tbl>
    <w:p w14:paraId="7605B9DC" w14:textId="77002B5D" w:rsidR="007429AE" w:rsidRDefault="007429AE" w:rsidP="007F0F72">
      <w:pPr>
        <w:spacing w:before="240"/>
      </w:pPr>
      <w:r>
        <w:rPr>
          <w:noProof/>
        </w:rPr>
        <w:drawing>
          <wp:inline distT="0" distB="0" distL="0" distR="0" wp14:anchorId="5C8C7F1A" wp14:editId="66438AFA">
            <wp:extent cx="5759304" cy="4286250"/>
            <wp:effectExtent l="0" t="0" r="0" b="0"/>
            <wp:docPr id="64" name="Picture 64"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email&#10;&#10;Description automatically generated"/>
                    <pic:cNvPicPr/>
                  </pic:nvPicPr>
                  <pic:blipFill>
                    <a:blip r:embed="rId39"/>
                    <a:stretch>
                      <a:fillRect/>
                    </a:stretch>
                  </pic:blipFill>
                  <pic:spPr>
                    <a:xfrm>
                      <a:off x="0" y="0"/>
                      <a:ext cx="5782951" cy="4303849"/>
                    </a:xfrm>
                    <a:prstGeom prst="rect">
                      <a:avLst/>
                    </a:prstGeom>
                  </pic:spPr>
                </pic:pic>
              </a:graphicData>
            </a:graphic>
          </wp:inline>
        </w:drawing>
      </w:r>
    </w:p>
    <w:p w14:paraId="572DCDEC" w14:textId="570764B9" w:rsidR="007429AE" w:rsidRDefault="007429AE" w:rsidP="002C4134">
      <w:r>
        <w:rPr>
          <w:noProof/>
        </w:rPr>
        <w:lastRenderedPageBreak/>
        <w:drawing>
          <wp:inline distT="0" distB="0" distL="0" distR="0" wp14:anchorId="51AFFA3A" wp14:editId="4261D604">
            <wp:extent cx="5943600" cy="1509395"/>
            <wp:effectExtent l="0" t="0" r="0" b="0"/>
            <wp:docPr id="67" name="Picture 6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 application&#10;&#10;Description automatically generated"/>
                    <pic:cNvPicPr/>
                  </pic:nvPicPr>
                  <pic:blipFill>
                    <a:blip r:embed="rId40"/>
                    <a:stretch>
                      <a:fillRect/>
                    </a:stretch>
                  </pic:blipFill>
                  <pic:spPr>
                    <a:xfrm>
                      <a:off x="0" y="0"/>
                      <a:ext cx="5943600" cy="1509395"/>
                    </a:xfrm>
                    <a:prstGeom prst="rect">
                      <a:avLst/>
                    </a:prstGeom>
                  </pic:spPr>
                </pic:pic>
              </a:graphicData>
            </a:graphic>
          </wp:inline>
        </w:drawing>
      </w:r>
    </w:p>
    <w:p w14:paraId="57F27FE5" w14:textId="51C8BF84" w:rsidR="002C4134" w:rsidRDefault="000A32BA" w:rsidP="002C4134">
      <w:r>
        <w:rPr>
          <w:noProof/>
        </w:rPr>
        <w:drawing>
          <wp:inline distT="0" distB="0" distL="0" distR="0" wp14:anchorId="1D68132E" wp14:editId="6A7F3B0A">
            <wp:extent cx="5943600" cy="4431665"/>
            <wp:effectExtent l="0" t="0" r="0" b="6985"/>
            <wp:docPr id="69" name="Picture 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pic:cNvPicPr/>
                  </pic:nvPicPr>
                  <pic:blipFill>
                    <a:blip r:embed="rId41"/>
                    <a:stretch>
                      <a:fillRect/>
                    </a:stretch>
                  </pic:blipFill>
                  <pic:spPr>
                    <a:xfrm>
                      <a:off x="0" y="0"/>
                      <a:ext cx="5943600" cy="4431665"/>
                    </a:xfrm>
                    <a:prstGeom prst="rect">
                      <a:avLst/>
                    </a:prstGeom>
                  </pic:spPr>
                </pic:pic>
              </a:graphicData>
            </a:graphic>
          </wp:inline>
        </w:drawing>
      </w:r>
    </w:p>
    <w:p w14:paraId="3A6D7314" w14:textId="2CF88A2F" w:rsidR="00A847C6" w:rsidRDefault="00A847C6">
      <w:r>
        <w:br w:type="page"/>
      </w:r>
    </w:p>
    <w:p w14:paraId="3D7167E8" w14:textId="03893368" w:rsidR="0075755C" w:rsidRDefault="0075755C" w:rsidP="0075755C">
      <w:pPr>
        <w:pStyle w:val="Heading3"/>
      </w:pPr>
      <w:bookmarkStart w:id="24" w:name="_Toc146031984"/>
      <w:r>
        <w:lastRenderedPageBreak/>
        <w:t>Domestic Water Heating Hourly Profiles</w:t>
      </w:r>
      <w:bookmarkEnd w:id="24"/>
    </w:p>
    <w:p w14:paraId="169E2293" w14:textId="03F0C850" w:rsidR="0075755C" w:rsidRDefault="0075755C" w:rsidP="00923F19">
      <w:pPr>
        <w:pStyle w:val="ListParagraph"/>
        <w:numPr>
          <w:ilvl w:val="0"/>
          <w:numId w:val="35"/>
        </w:numPr>
      </w:pPr>
      <w:r>
        <w:t>Click “Return to Navigator”</w:t>
      </w:r>
      <w:r w:rsidR="00A847C6">
        <w:t>.</w:t>
      </w:r>
    </w:p>
    <w:p w14:paraId="25923388" w14:textId="25067630" w:rsidR="0075755C" w:rsidRDefault="0075755C" w:rsidP="00923F19">
      <w:pPr>
        <w:pStyle w:val="ListParagraph"/>
        <w:numPr>
          <w:ilvl w:val="0"/>
          <w:numId w:val="35"/>
        </w:numPr>
      </w:pPr>
      <w:r>
        <w:t>Select “DHW Equipment” under DD Wizard Components</w:t>
      </w:r>
      <w:r w:rsidR="00A847C6">
        <w:t>.</w:t>
      </w:r>
    </w:p>
    <w:p w14:paraId="633469F4" w14:textId="6FE04C1B" w:rsidR="0075755C" w:rsidRDefault="0075755C" w:rsidP="00923F19">
      <w:pPr>
        <w:pStyle w:val="ListParagraph"/>
        <w:numPr>
          <w:ilvl w:val="0"/>
          <w:numId w:val="35"/>
        </w:numPr>
      </w:pPr>
      <w:r>
        <w:t xml:space="preserve">Update inputs as </w:t>
      </w:r>
      <w:r w:rsidR="00872E35">
        <w:t>follows:</w:t>
      </w:r>
    </w:p>
    <w:p w14:paraId="30BAD5AF" w14:textId="350EA414" w:rsidR="0075755C" w:rsidRDefault="0075755C" w:rsidP="00923F19">
      <w:pPr>
        <w:pStyle w:val="ListParagraph"/>
        <w:numPr>
          <w:ilvl w:val="1"/>
          <w:numId w:val="35"/>
        </w:numPr>
      </w:pPr>
      <w:r>
        <w:t>Heater Fuel: Electricity</w:t>
      </w:r>
    </w:p>
    <w:p w14:paraId="4674804E" w14:textId="5A346FB3" w:rsidR="0075755C" w:rsidRDefault="0075755C" w:rsidP="00923F19">
      <w:pPr>
        <w:pStyle w:val="ListParagraph"/>
        <w:numPr>
          <w:ilvl w:val="1"/>
          <w:numId w:val="35"/>
        </w:numPr>
      </w:pPr>
      <w:r>
        <w:t xml:space="preserve">Hot Water Use: </w:t>
      </w:r>
      <w:r w:rsidR="0052315C">
        <w:t>0.6</w:t>
      </w:r>
      <w:r>
        <w:t xml:space="preserve"> gal/person/day</w:t>
      </w:r>
      <w:r w:rsidR="00872E35">
        <w:t xml:space="preserve"> as per Appendix A calculator</w:t>
      </w:r>
    </w:p>
    <w:p w14:paraId="405656A5" w14:textId="2FD76DF9" w:rsidR="0075755C" w:rsidRDefault="0075755C" w:rsidP="00923F19">
      <w:pPr>
        <w:pStyle w:val="ListParagraph"/>
        <w:numPr>
          <w:ilvl w:val="1"/>
          <w:numId w:val="35"/>
        </w:numPr>
      </w:pPr>
      <w:r>
        <w:t>Supply Water: 100F</w:t>
      </w:r>
    </w:p>
    <w:p w14:paraId="4B146AA4" w14:textId="666BAF8C" w:rsidR="0075755C" w:rsidRPr="0075755C" w:rsidRDefault="0075755C" w:rsidP="0075755C">
      <w:r>
        <w:rPr>
          <w:noProof/>
        </w:rPr>
        <mc:AlternateContent>
          <mc:Choice Requires="wps">
            <w:drawing>
              <wp:anchor distT="0" distB="0" distL="114300" distR="114300" simplePos="0" relativeHeight="251675648" behindDoc="0" locked="0" layoutInCell="1" allowOverlap="1" wp14:anchorId="5B7968E5" wp14:editId="20395A86">
                <wp:simplePos x="0" y="0"/>
                <wp:positionH relativeFrom="rightMargin">
                  <wp:posOffset>-1148486</wp:posOffset>
                </wp:positionH>
                <wp:positionV relativeFrom="paragraph">
                  <wp:posOffset>4076370</wp:posOffset>
                </wp:positionV>
                <wp:extent cx="263347" cy="270662"/>
                <wp:effectExtent l="0" t="0" r="22860" b="15240"/>
                <wp:wrapNone/>
                <wp:docPr id="71" name="Text Box 71"/>
                <wp:cNvGraphicFramePr/>
                <a:graphic xmlns:a="http://schemas.openxmlformats.org/drawingml/2006/main">
                  <a:graphicData uri="http://schemas.microsoft.com/office/word/2010/wordprocessingShape">
                    <wps:wsp>
                      <wps:cNvSpPr txBox="1"/>
                      <wps:spPr>
                        <a:xfrm>
                          <a:off x="0" y="0"/>
                          <a:ext cx="263347" cy="270662"/>
                        </a:xfrm>
                        <a:prstGeom prst="rect">
                          <a:avLst/>
                        </a:prstGeom>
                        <a:solidFill>
                          <a:schemeClr val="lt1"/>
                        </a:solidFill>
                        <a:ln w="6350">
                          <a:solidFill>
                            <a:srgbClr val="FF0000"/>
                          </a:solidFill>
                        </a:ln>
                      </wps:spPr>
                      <wps:txbx>
                        <w:txbxContent>
                          <w:p w14:paraId="0ADDA6DA" w14:textId="5FDE0CD7" w:rsidR="0075755C" w:rsidRPr="0075755C" w:rsidRDefault="0075755C">
                            <w:pPr>
                              <w:rPr>
                                <w:color w:val="FF0000"/>
                              </w:rPr>
                            </w:pPr>
                            <w:r w:rsidRPr="0075755C">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968E5" id="Text Box 71" o:spid="_x0000_s1032" type="#_x0000_t202" style="position:absolute;margin-left:-90.45pt;margin-top:320.95pt;width:20.75pt;height:21.3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" fillcolor="white [3201]" strokecolor="red" strokeweight=".5pt">
                <v:textbox>
                  <w:txbxContent>
                    <w:p w14:paraId="0ADDA6DA" w14:textId="5FDE0CD7" w:rsidR="0075755C" w:rsidRPr="0075755C" w:rsidRDefault="0075755C">
                      <w:pPr>
                        <w:rPr>
                          <w:color w:val="FF0000"/>
                        </w:rPr>
                      </w:pPr>
                      <w:r w:rsidRPr="0075755C">
                        <w:rPr>
                          <w:color w:val="FF0000"/>
                        </w:rPr>
                        <w:t>1</w:t>
                      </w:r>
                    </w:p>
                  </w:txbxContent>
                </v:textbox>
                <w10:wrap anchorx="margin"/>
              </v:shape>
            </w:pict>
          </mc:Fallback>
        </mc:AlternateContent>
      </w:r>
      <w:r>
        <w:rPr>
          <w:noProof/>
        </w:rPr>
        <w:drawing>
          <wp:inline distT="0" distB="0" distL="0" distR="0" wp14:anchorId="0F10D6E4" wp14:editId="33C5527C">
            <wp:extent cx="5943600" cy="4384040"/>
            <wp:effectExtent l="0" t="0" r="0" b="0"/>
            <wp:docPr id="70" name="Picture 7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10;&#10;Description automatically generated"/>
                    <pic:cNvPicPr/>
                  </pic:nvPicPr>
                  <pic:blipFill>
                    <a:blip r:embed="rId42"/>
                    <a:stretch>
                      <a:fillRect/>
                    </a:stretch>
                  </pic:blipFill>
                  <pic:spPr>
                    <a:xfrm>
                      <a:off x="0" y="0"/>
                      <a:ext cx="5943600" cy="4384040"/>
                    </a:xfrm>
                    <a:prstGeom prst="rect">
                      <a:avLst/>
                    </a:prstGeom>
                  </pic:spPr>
                </pic:pic>
              </a:graphicData>
            </a:graphic>
          </wp:inline>
        </w:drawing>
      </w:r>
    </w:p>
    <w:p w14:paraId="103E7868" w14:textId="6F0F9D0D" w:rsidR="007429AE" w:rsidRDefault="007429AE" w:rsidP="002C4134"/>
    <w:p w14:paraId="10D43BC3" w14:textId="5C3FBD12" w:rsidR="007429AE" w:rsidRDefault="0075755C" w:rsidP="002C4134">
      <w:r>
        <w:rPr>
          <w:noProof/>
        </w:rPr>
        <w:lastRenderedPageBreak/>
        <mc:AlternateContent>
          <mc:Choice Requires="wps">
            <w:drawing>
              <wp:anchor distT="0" distB="0" distL="114300" distR="114300" simplePos="0" relativeHeight="251677696" behindDoc="0" locked="0" layoutInCell="1" allowOverlap="1" wp14:anchorId="52872A25" wp14:editId="3E1AC781">
                <wp:simplePos x="0" y="0"/>
                <wp:positionH relativeFrom="rightMargin">
                  <wp:posOffset>-3902684</wp:posOffset>
                </wp:positionH>
                <wp:positionV relativeFrom="paragraph">
                  <wp:posOffset>3069209</wp:posOffset>
                </wp:positionV>
                <wp:extent cx="263347" cy="270662"/>
                <wp:effectExtent l="0" t="0" r="22860" b="15240"/>
                <wp:wrapNone/>
                <wp:docPr id="73" name="Text Box 73"/>
                <wp:cNvGraphicFramePr/>
                <a:graphic xmlns:a="http://schemas.openxmlformats.org/drawingml/2006/main">
                  <a:graphicData uri="http://schemas.microsoft.com/office/word/2010/wordprocessingShape">
                    <wps:wsp>
                      <wps:cNvSpPr txBox="1"/>
                      <wps:spPr>
                        <a:xfrm>
                          <a:off x="0" y="0"/>
                          <a:ext cx="263347" cy="270662"/>
                        </a:xfrm>
                        <a:prstGeom prst="rect">
                          <a:avLst/>
                        </a:prstGeom>
                        <a:solidFill>
                          <a:schemeClr val="lt1"/>
                        </a:solidFill>
                        <a:ln w="6350">
                          <a:solidFill>
                            <a:srgbClr val="FF0000"/>
                          </a:solidFill>
                        </a:ln>
                      </wps:spPr>
                      <wps:txbx>
                        <w:txbxContent>
                          <w:p w14:paraId="30B9721A" w14:textId="169DD035" w:rsidR="0075755C" w:rsidRPr="0075755C" w:rsidRDefault="0075755C" w:rsidP="0075755C">
                            <w:pPr>
                              <w:rPr>
                                <w:color w:val="FF0000"/>
                              </w:rPr>
                            </w:pPr>
                            <w:r>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2A25" id="Text Box 73" o:spid="_x0000_s1033" type="#_x0000_t202" style="position:absolute;margin-left:-307.3pt;margin-top:241.65pt;width:20.75pt;height:21.3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" fillcolor="white [3201]" strokecolor="red" strokeweight=".5pt">
                <v:textbox>
                  <w:txbxContent>
                    <w:p w14:paraId="30B9721A" w14:textId="169DD035" w:rsidR="0075755C" w:rsidRPr="0075755C" w:rsidRDefault="0075755C" w:rsidP="0075755C">
                      <w:pPr>
                        <w:rPr>
                          <w:color w:val="FF0000"/>
                        </w:rPr>
                      </w:pPr>
                      <w:r>
                        <w:rPr>
                          <w:color w:val="FF0000"/>
                        </w:rPr>
                        <w:t>2</w:t>
                      </w:r>
                    </w:p>
                  </w:txbxContent>
                </v:textbox>
                <w10:wrap anchorx="margin"/>
              </v:shape>
            </w:pict>
          </mc:Fallback>
        </mc:AlternateContent>
      </w:r>
      <w:r>
        <w:rPr>
          <w:noProof/>
        </w:rPr>
        <w:drawing>
          <wp:inline distT="0" distB="0" distL="0" distR="0" wp14:anchorId="3CAE69F6" wp14:editId="46D16EEF">
            <wp:extent cx="5577692" cy="3979469"/>
            <wp:effectExtent l="0" t="0" r="4445" b="2540"/>
            <wp:docPr id="72" name="Picture 7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 Word&#10;&#10;Description automatically generated"/>
                    <pic:cNvPicPr/>
                  </pic:nvPicPr>
                  <pic:blipFill>
                    <a:blip r:embed="rId43"/>
                    <a:stretch>
                      <a:fillRect/>
                    </a:stretch>
                  </pic:blipFill>
                  <pic:spPr>
                    <a:xfrm>
                      <a:off x="0" y="0"/>
                      <a:ext cx="5600528" cy="3995761"/>
                    </a:xfrm>
                    <a:prstGeom prst="rect">
                      <a:avLst/>
                    </a:prstGeom>
                  </pic:spPr>
                </pic:pic>
              </a:graphicData>
            </a:graphic>
          </wp:inline>
        </w:drawing>
      </w:r>
    </w:p>
    <w:p w14:paraId="55E8AA78" w14:textId="2BE4D3C0" w:rsidR="002C4134" w:rsidRPr="002C4134" w:rsidRDefault="00067792" w:rsidP="002C4134">
      <w:r>
        <w:rPr>
          <w:noProof/>
        </w:rPr>
        <mc:AlternateContent>
          <mc:Choice Requires="wps">
            <w:drawing>
              <wp:anchor distT="0" distB="0" distL="114300" distR="114300" simplePos="0" relativeHeight="251679744" behindDoc="0" locked="0" layoutInCell="1" allowOverlap="1" wp14:anchorId="7F257AE7" wp14:editId="51118378">
                <wp:simplePos x="0" y="0"/>
                <wp:positionH relativeFrom="margin">
                  <wp:posOffset>2370124</wp:posOffset>
                </wp:positionH>
                <wp:positionV relativeFrom="paragraph">
                  <wp:posOffset>276199</wp:posOffset>
                </wp:positionV>
                <wp:extent cx="263347" cy="270662"/>
                <wp:effectExtent l="0" t="0" r="22860" b="15240"/>
                <wp:wrapNone/>
                <wp:docPr id="75" name="Text Box 75"/>
                <wp:cNvGraphicFramePr/>
                <a:graphic xmlns:a="http://schemas.openxmlformats.org/drawingml/2006/main">
                  <a:graphicData uri="http://schemas.microsoft.com/office/word/2010/wordprocessingShape">
                    <wps:wsp>
                      <wps:cNvSpPr txBox="1"/>
                      <wps:spPr>
                        <a:xfrm>
                          <a:off x="0" y="0"/>
                          <a:ext cx="263347" cy="270662"/>
                        </a:xfrm>
                        <a:prstGeom prst="rect">
                          <a:avLst/>
                        </a:prstGeom>
                        <a:solidFill>
                          <a:schemeClr val="lt1"/>
                        </a:solidFill>
                        <a:ln w="6350">
                          <a:solidFill>
                            <a:srgbClr val="FF0000"/>
                          </a:solidFill>
                        </a:ln>
                      </wps:spPr>
                      <wps:txbx>
                        <w:txbxContent>
                          <w:p w14:paraId="1ADA5225" w14:textId="0A0250A0" w:rsidR="00067792" w:rsidRPr="0075755C" w:rsidRDefault="00067792" w:rsidP="00067792">
                            <w:pPr>
                              <w:rPr>
                                <w:color w:val="FF0000"/>
                              </w:rPr>
                            </w:pPr>
                            <w:r>
                              <w:rPr>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7AE7" id="Text Box 75" o:spid="_x0000_s1034" type="#_x0000_t202" style="position:absolute;margin-left:186.6pt;margin-top:21.75pt;width:20.75pt;height:21.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" fillcolor="white [3201]" strokecolor="red" strokeweight=".5pt">
                <v:textbox>
                  <w:txbxContent>
                    <w:p w14:paraId="1ADA5225" w14:textId="0A0250A0" w:rsidR="00067792" w:rsidRPr="0075755C" w:rsidRDefault="00067792" w:rsidP="00067792">
                      <w:pPr>
                        <w:rPr>
                          <w:color w:val="FF0000"/>
                        </w:rPr>
                      </w:pPr>
                      <w:r>
                        <w:rPr>
                          <w:color w:val="FF0000"/>
                        </w:rPr>
                        <w:t>3</w:t>
                      </w:r>
                    </w:p>
                  </w:txbxContent>
                </v:textbox>
                <w10:wrap anchorx="margin"/>
              </v:shape>
            </w:pict>
          </mc:Fallback>
        </mc:AlternateContent>
      </w:r>
      <w:r w:rsidR="0075755C">
        <w:rPr>
          <w:noProof/>
        </w:rPr>
        <w:drawing>
          <wp:inline distT="0" distB="0" distL="0" distR="0" wp14:anchorId="40183665" wp14:editId="20E220E0">
            <wp:extent cx="5596128" cy="3997405"/>
            <wp:effectExtent l="0" t="0" r="5080" b="3175"/>
            <wp:docPr id="74" name="Picture 7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10;&#10;Description automatically generated"/>
                    <pic:cNvPicPr/>
                  </pic:nvPicPr>
                  <pic:blipFill>
                    <a:blip r:embed="rId44"/>
                    <a:stretch>
                      <a:fillRect/>
                    </a:stretch>
                  </pic:blipFill>
                  <pic:spPr>
                    <a:xfrm>
                      <a:off x="0" y="0"/>
                      <a:ext cx="5602017" cy="4001611"/>
                    </a:xfrm>
                    <a:prstGeom prst="rect">
                      <a:avLst/>
                    </a:prstGeom>
                  </pic:spPr>
                </pic:pic>
              </a:graphicData>
            </a:graphic>
          </wp:inline>
        </w:drawing>
      </w:r>
    </w:p>
    <w:p w14:paraId="4897419B" w14:textId="5E545C29" w:rsidR="00DD77C1" w:rsidRPr="000F32F2" w:rsidRDefault="00E8781C" w:rsidP="00DD77C1">
      <w:pPr>
        <w:pStyle w:val="Heading3"/>
      </w:pPr>
      <w:bookmarkStart w:id="25" w:name="_Toc146031985"/>
      <w:r>
        <w:lastRenderedPageBreak/>
        <w:t>HVAC System</w:t>
      </w:r>
      <w:bookmarkEnd w:id="25"/>
    </w:p>
    <w:p w14:paraId="76DD4819" w14:textId="7B4CBB6B" w:rsidR="000F32F2" w:rsidRDefault="000F32F2" w:rsidP="000F32F2">
      <w:pPr>
        <w:pStyle w:val="Heading4"/>
      </w:pPr>
      <w:r>
        <w:t xml:space="preserve">Classroom </w:t>
      </w:r>
      <w:r w:rsidR="00536488">
        <w:t>HVAC</w:t>
      </w:r>
      <w:r w:rsidR="009F5DB3">
        <w:t xml:space="preserve"> </w:t>
      </w:r>
    </w:p>
    <w:p w14:paraId="3E14A484" w14:textId="255E991C" w:rsidR="009F5DB3" w:rsidRPr="009F5DB3" w:rsidRDefault="009F5DB3" w:rsidP="009F5DB3">
      <w:pPr>
        <w:pStyle w:val="Heading5"/>
      </w:pPr>
      <w:r>
        <w:t>Classroom HVAC</w:t>
      </w:r>
      <w:r w:rsidR="00A17A57">
        <w:t>: HVAC System Definition</w:t>
      </w:r>
      <w:r>
        <w:t xml:space="preserve"> (Wizard Screen 1 of 7)</w:t>
      </w:r>
    </w:p>
    <w:p w14:paraId="005FFD7A" w14:textId="77777777" w:rsidR="00536488" w:rsidRDefault="00536488" w:rsidP="00536488">
      <w:r>
        <w:t>SCA Standard HVAC for Classrooms, offices, most corridors, and other similar spaces will be served by packaged air-source heat pumps with heat recovery wheels and supplemental electric resistance baseboards. The electric resistance baseboards will pick up any skin loads as needed.</w:t>
      </w:r>
    </w:p>
    <w:p w14:paraId="7D8BEB29" w14:textId="77777777" w:rsidR="00536488" w:rsidRDefault="00536488" w:rsidP="00536488">
      <w:pPr>
        <w:pStyle w:val="NoSpacing"/>
      </w:pPr>
      <w:r>
        <w:t>Limitations in eQuest DD Wizard mode as follows:</w:t>
      </w:r>
    </w:p>
    <w:p w14:paraId="3B7E8924" w14:textId="4741535E" w:rsidR="00536488" w:rsidRDefault="00536488" w:rsidP="00923F19">
      <w:pPr>
        <w:pStyle w:val="NoSpacing"/>
        <w:numPr>
          <w:ilvl w:val="0"/>
          <w:numId w:val="5"/>
        </w:numPr>
      </w:pPr>
      <w:r>
        <w:t>Can’t model electric resistance baseboards as secondary HVAC</w:t>
      </w:r>
      <w:r w:rsidR="00A847C6">
        <w:t>.</w:t>
      </w:r>
    </w:p>
    <w:p w14:paraId="5662B0B3" w14:textId="302820BB" w:rsidR="00804A35" w:rsidRDefault="00804A35" w:rsidP="00923F19">
      <w:pPr>
        <w:pStyle w:val="NoSpacing"/>
        <w:numPr>
          <w:ilvl w:val="0"/>
          <w:numId w:val="5"/>
        </w:numPr>
      </w:pPr>
      <w:r>
        <w:t>No ability for heat recovery</w:t>
      </w:r>
      <w:r w:rsidR="00A847C6">
        <w:t>.</w:t>
      </w:r>
    </w:p>
    <w:p w14:paraId="6617E3C0" w14:textId="77777777" w:rsidR="004679B6" w:rsidRDefault="004679B6" w:rsidP="004679B6">
      <w:pPr>
        <w:pStyle w:val="NoSpacing"/>
      </w:pPr>
    </w:p>
    <w:p w14:paraId="305C33EE" w14:textId="5E2F300D" w:rsidR="002F23C3" w:rsidRDefault="00382EEC" w:rsidP="0077654D">
      <w:r>
        <w:t>DD Wizard limits HVAC plant connections and inputs. This means that the typical workarounds for the modeling HP systems cannot be implemented. The HW-LOOP with Electric Boiler at 200% efficiency may be the best option for approximating this workaround but is very simplified and should be differentiated from the existing SCA modeling methodology since mentioned in section 2.2.17.1.1.</w:t>
      </w:r>
    </w:p>
    <w:p w14:paraId="74CB1F21" w14:textId="0E7C68C6" w:rsidR="0073623E" w:rsidRDefault="0073623E" w:rsidP="007F0F72">
      <w:pPr>
        <w:pStyle w:val="ListParagraph"/>
        <w:numPr>
          <w:ilvl w:val="0"/>
          <w:numId w:val="36"/>
        </w:numPr>
        <w:ind w:left="720"/>
      </w:pPr>
      <w:r>
        <w:t>Set Classroom HVAC as follows</w:t>
      </w:r>
      <w:r w:rsidR="00A847C6">
        <w:t>:</w:t>
      </w:r>
    </w:p>
    <w:p w14:paraId="35045825" w14:textId="42C30A75" w:rsidR="0073623E" w:rsidRDefault="0073623E" w:rsidP="00923F19">
      <w:pPr>
        <w:pStyle w:val="ListParagraph"/>
        <w:numPr>
          <w:ilvl w:val="1"/>
          <w:numId w:val="36"/>
        </w:numPr>
      </w:pPr>
      <w:r>
        <w:t>Cooling Source: DX Coils</w:t>
      </w:r>
    </w:p>
    <w:p w14:paraId="5520AD91" w14:textId="7A7BA2B2" w:rsidR="0073623E" w:rsidRDefault="0073623E" w:rsidP="00923F19">
      <w:pPr>
        <w:pStyle w:val="ListParagraph"/>
        <w:numPr>
          <w:ilvl w:val="1"/>
          <w:numId w:val="36"/>
        </w:numPr>
      </w:pPr>
      <w:r>
        <w:t xml:space="preserve">Heating Source: </w:t>
      </w:r>
      <w:r w:rsidR="004679B6">
        <w:t>Hot Water Coils</w:t>
      </w:r>
    </w:p>
    <w:p w14:paraId="294AC129" w14:textId="36CEEB50" w:rsidR="004679B6" w:rsidRDefault="004679B6" w:rsidP="00923F19">
      <w:pPr>
        <w:pStyle w:val="ListParagraph"/>
        <w:numPr>
          <w:ilvl w:val="1"/>
          <w:numId w:val="36"/>
        </w:numPr>
      </w:pPr>
      <w:r>
        <w:t xml:space="preserve">Hot Water </w:t>
      </w:r>
      <w:proofErr w:type="spellStart"/>
      <w:r>
        <w:t>Src</w:t>
      </w:r>
      <w:proofErr w:type="spellEnd"/>
      <w:r>
        <w:t>: Hot Water Loop</w:t>
      </w:r>
    </w:p>
    <w:p w14:paraId="32F52F41" w14:textId="069780EF" w:rsidR="0073623E" w:rsidRDefault="0073623E" w:rsidP="00923F19">
      <w:pPr>
        <w:pStyle w:val="ListParagraph"/>
        <w:numPr>
          <w:ilvl w:val="1"/>
          <w:numId w:val="36"/>
        </w:numPr>
      </w:pPr>
      <w:r>
        <w:t xml:space="preserve">System Type: Packaged </w:t>
      </w:r>
      <w:r w:rsidR="004679B6">
        <w:t>VAV with HW Reheat</w:t>
      </w:r>
    </w:p>
    <w:p w14:paraId="081A8B04" w14:textId="5F1C1BC9" w:rsidR="0073623E" w:rsidRDefault="0073623E" w:rsidP="00923F19">
      <w:pPr>
        <w:pStyle w:val="ListParagraph"/>
        <w:numPr>
          <w:ilvl w:val="1"/>
          <w:numId w:val="36"/>
        </w:numPr>
      </w:pPr>
      <w:r>
        <w:t>System per Area: System per Floor</w:t>
      </w:r>
    </w:p>
    <w:p w14:paraId="6F06F8A8" w14:textId="7D1F49A8" w:rsidR="0073623E" w:rsidRDefault="0073623E" w:rsidP="00923F19">
      <w:pPr>
        <w:pStyle w:val="ListParagraph"/>
        <w:numPr>
          <w:ilvl w:val="1"/>
          <w:numId w:val="36"/>
        </w:numPr>
      </w:pPr>
      <w:r>
        <w:t>Return Air Path: Ducted</w:t>
      </w:r>
    </w:p>
    <w:p w14:paraId="5493F020" w14:textId="5761A597" w:rsidR="004679B6" w:rsidRDefault="0073623E" w:rsidP="007C66AA">
      <w:pPr>
        <w:pStyle w:val="ListParagraph"/>
        <w:numPr>
          <w:ilvl w:val="1"/>
          <w:numId w:val="36"/>
        </w:numPr>
      </w:pPr>
      <w:r>
        <w:t xml:space="preserve">System Assignment to Thermal Zones: No need to update here, assignment was done in zone area. </w:t>
      </w:r>
    </w:p>
    <w:p w14:paraId="6D5F86CB" w14:textId="154651F1" w:rsidR="00A17A57" w:rsidRDefault="004679B6" w:rsidP="00536488">
      <w:r>
        <w:rPr>
          <w:noProof/>
        </w:rPr>
        <w:drawing>
          <wp:inline distT="0" distB="0" distL="0" distR="0" wp14:anchorId="0AD739F4" wp14:editId="5961FEE8">
            <wp:extent cx="4791075" cy="3411592"/>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5"/>
                    <a:stretch>
                      <a:fillRect/>
                    </a:stretch>
                  </pic:blipFill>
                  <pic:spPr>
                    <a:xfrm>
                      <a:off x="0" y="0"/>
                      <a:ext cx="4805360" cy="3421764"/>
                    </a:xfrm>
                    <a:prstGeom prst="rect">
                      <a:avLst/>
                    </a:prstGeom>
                  </pic:spPr>
                </pic:pic>
              </a:graphicData>
            </a:graphic>
          </wp:inline>
        </w:drawing>
      </w:r>
    </w:p>
    <w:p w14:paraId="212D96AB" w14:textId="4EC7761C" w:rsidR="00A17A57" w:rsidRDefault="00A17A57" w:rsidP="00A17A57">
      <w:pPr>
        <w:pStyle w:val="Heading5"/>
      </w:pPr>
      <w:r>
        <w:lastRenderedPageBreak/>
        <w:t>Classroom HVAC: Temperatures and Air Flows (Wizard Screen 2 of 7)</w:t>
      </w:r>
    </w:p>
    <w:p w14:paraId="6CF9E35A" w14:textId="55CC284E" w:rsidR="00A17A57" w:rsidRDefault="00A17A57" w:rsidP="007F0F72">
      <w:pPr>
        <w:pStyle w:val="ListParagraph"/>
        <w:numPr>
          <w:ilvl w:val="0"/>
          <w:numId w:val="42"/>
        </w:numPr>
        <w:ind w:left="720"/>
      </w:pPr>
      <w:r>
        <w:t>Update the following as shown below for Classroom HVAC</w:t>
      </w:r>
      <w:r w:rsidR="00A847C6">
        <w:t>:</w:t>
      </w:r>
    </w:p>
    <w:p w14:paraId="4993ED9A" w14:textId="22561A59" w:rsidR="00A17A57" w:rsidRPr="009F5DB3" w:rsidRDefault="002C230B" w:rsidP="00A17A57">
      <w:r>
        <w:rPr>
          <w:noProof/>
        </w:rPr>
        <w:drawing>
          <wp:inline distT="0" distB="0" distL="0" distR="0" wp14:anchorId="5C3D9535" wp14:editId="1264E968">
            <wp:extent cx="5943600" cy="4235450"/>
            <wp:effectExtent l="0" t="0" r="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pic:nvPicPr>
                  <pic:blipFill>
                    <a:blip r:embed="rId46"/>
                    <a:stretch>
                      <a:fillRect/>
                    </a:stretch>
                  </pic:blipFill>
                  <pic:spPr>
                    <a:xfrm>
                      <a:off x="0" y="0"/>
                      <a:ext cx="5943600" cy="4235450"/>
                    </a:xfrm>
                    <a:prstGeom prst="rect">
                      <a:avLst/>
                    </a:prstGeom>
                  </pic:spPr>
                </pic:pic>
              </a:graphicData>
            </a:graphic>
          </wp:inline>
        </w:drawing>
      </w:r>
    </w:p>
    <w:p w14:paraId="4B0F1B2A" w14:textId="77777777" w:rsidR="00A17A57" w:rsidRDefault="00A17A57" w:rsidP="00A17A57"/>
    <w:p w14:paraId="59E04EA2" w14:textId="272AB1D3" w:rsidR="00101A5D" w:rsidRDefault="00101A5D" w:rsidP="00101A5D">
      <w:pPr>
        <w:rPr>
          <w:rFonts w:asciiTheme="majorHAnsi" w:eastAsiaTheme="majorEastAsia" w:hAnsiTheme="majorHAnsi" w:cstheme="majorBidi"/>
          <w:color w:val="1F3763" w:themeColor="accent1" w:themeShade="7F"/>
          <w:sz w:val="24"/>
          <w:szCs w:val="24"/>
        </w:rPr>
      </w:pPr>
    </w:p>
    <w:p w14:paraId="045AB193" w14:textId="77777777" w:rsidR="007259A1" w:rsidRDefault="007259A1" w:rsidP="00101A5D">
      <w:pPr>
        <w:rPr>
          <w:rFonts w:asciiTheme="majorHAnsi" w:eastAsiaTheme="majorEastAsia" w:hAnsiTheme="majorHAnsi" w:cstheme="majorBidi"/>
          <w:color w:val="1F3763" w:themeColor="accent1" w:themeShade="7F"/>
          <w:sz w:val="24"/>
          <w:szCs w:val="24"/>
        </w:rPr>
      </w:pPr>
    </w:p>
    <w:p w14:paraId="0EF94104" w14:textId="77777777" w:rsidR="007259A1" w:rsidRDefault="007259A1" w:rsidP="00101A5D">
      <w:pPr>
        <w:rPr>
          <w:rFonts w:asciiTheme="majorHAnsi" w:eastAsiaTheme="majorEastAsia" w:hAnsiTheme="majorHAnsi" w:cstheme="majorBidi"/>
          <w:color w:val="1F3763" w:themeColor="accent1" w:themeShade="7F"/>
          <w:sz w:val="24"/>
          <w:szCs w:val="24"/>
        </w:rPr>
      </w:pPr>
    </w:p>
    <w:p w14:paraId="2D462969" w14:textId="77777777" w:rsidR="007259A1" w:rsidRDefault="007259A1" w:rsidP="00101A5D">
      <w:pPr>
        <w:rPr>
          <w:rFonts w:asciiTheme="majorHAnsi" w:eastAsiaTheme="majorEastAsia" w:hAnsiTheme="majorHAnsi" w:cstheme="majorBidi"/>
          <w:color w:val="1F3763" w:themeColor="accent1" w:themeShade="7F"/>
          <w:sz w:val="24"/>
          <w:szCs w:val="24"/>
        </w:rPr>
      </w:pPr>
    </w:p>
    <w:p w14:paraId="2144B046" w14:textId="77777777" w:rsidR="007259A1" w:rsidRDefault="007259A1" w:rsidP="00101A5D">
      <w:pPr>
        <w:rPr>
          <w:rFonts w:asciiTheme="majorHAnsi" w:eastAsiaTheme="majorEastAsia" w:hAnsiTheme="majorHAnsi" w:cstheme="majorBidi"/>
          <w:color w:val="1F3763" w:themeColor="accent1" w:themeShade="7F"/>
          <w:sz w:val="24"/>
          <w:szCs w:val="24"/>
        </w:rPr>
      </w:pPr>
    </w:p>
    <w:p w14:paraId="0B859455" w14:textId="77777777" w:rsidR="007259A1" w:rsidRDefault="007259A1" w:rsidP="00101A5D">
      <w:pPr>
        <w:rPr>
          <w:rFonts w:asciiTheme="majorHAnsi" w:eastAsiaTheme="majorEastAsia" w:hAnsiTheme="majorHAnsi" w:cstheme="majorBidi"/>
          <w:color w:val="1F3763" w:themeColor="accent1" w:themeShade="7F"/>
          <w:sz w:val="24"/>
          <w:szCs w:val="24"/>
        </w:rPr>
      </w:pPr>
    </w:p>
    <w:p w14:paraId="507394DA" w14:textId="77777777" w:rsidR="007259A1" w:rsidRDefault="007259A1" w:rsidP="00101A5D">
      <w:pPr>
        <w:rPr>
          <w:rFonts w:asciiTheme="majorHAnsi" w:eastAsiaTheme="majorEastAsia" w:hAnsiTheme="majorHAnsi" w:cstheme="majorBidi"/>
          <w:color w:val="1F3763" w:themeColor="accent1" w:themeShade="7F"/>
          <w:sz w:val="24"/>
          <w:szCs w:val="24"/>
        </w:rPr>
      </w:pPr>
    </w:p>
    <w:p w14:paraId="25FFBF76" w14:textId="77777777" w:rsidR="007259A1" w:rsidRDefault="007259A1" w:rsidP="00101A5D">
      <w:pPr>
        <w:rPr>
          <w:rFonts w:asciiTheme="majorHAnsi" w:eastAsiaTheme="majorEastAsia" w:hAnsiTheme="majorHAnsi" w:cstheme="majorBidi"/>
          <w:color w:val="1F3763" w:themeColor="accent1" w:themeShade="7F"/>
          <w:sz w:val="24"/>
          <w:szCs w:val="24"/>
        </w:rPr>
      </w:pPr>
    </w:p>
    <w:p w14:paraId="2392D830" w14:textId="77777777" w:rsidR="007259A1" w:rsidRDefault="007259A1" w:rsidP="00101A5D">
      <w:pPr>
        <w:rPr>
          <w:rFonts w:asciiTheme="majorHAnsi" w:eastAsiaTheme="majorEastAsia" w:hAnsiTheme="majorHAnsi" w:cstheme="majorBidi"/>
          <w:color w:val="1F3763" w:themeColor="accent1" w:themeShade="7F"/>
          <w:sz w:val="24"/>
          <w:szCs w:val="24"/>
        </w:rPr>
      </w:pPr>
    </w:p>
    <w:p w14:paraId="678371F8" w14:textId="77777777" w:rsidR="007259A1" w:rsidRDefault="007259A1" w:rsidP="00101A5D">
      <w:pPr>
        <w:rPr>
          <w:rFonts w:asciiTheme="majorHAnsi" w:eastAsiaTheme="majorEastAsia" w:hAnsiTheme="majorHAnsi" w:cstheme="majorBidi"/>
          <w:color w:val="1F3763" w:themeColor="accent1" w:themeShade="7F"/>
          <w:sz w:val="24"/>
          <w:szCs w:val="24"/>
        </w:rPr>
      </w:pPr>
    </w:p>
    <w:p w14:paraId="5F1DDAE6" w14:textId="7E712D79" w:rsidR="004F5262" w:rsidRDefault="004F5262" w:rsidP="004F5262">
      <w:pPr>
        <w:pStyle w:val="Heading5"/>
      </w:pPr>
      <w:r>
        <w:lastRenderedPageBreak/>
        <w:t xml:space="preserve">Classroom HVAC: </w:t>
      </w:r>
      <w:r w:rsidR="00FF4F5E">
        <w:t>Packaged HVAC Equipment</w:t>
      </w:r>
      <w:r>
        <w:t xml:space="preserve"> (Wizard Screen 3 of 7)</w:t>
      </w:r>
    </w:p>
    <w:p w14:paraId="39C148C6" w14:textId="5A6D5BB0" w:rsidR="007259A1" w:rsidRDefault="007259A1" w:rsidP="00923F19">
      <w:pPr>
        <w:pStyle w:val="ListParagraph"/>
        <w:numPr>
          <w:ilvl w:val="0"/>
          <w:numId w:val="37"/>
        </w:numPr>
      </w:pPr>
      <w:r>
        <w:t xml:space="preserve">No changes </w:t>
      </w:r>
      <w:proofErr w:type="gramStart"/>
      <w:r>
        <w:t>needed</w:t>
      </w:r>
      <w:proofErr w:type="gramEnd"/>
      <w:r w:rsidR="007F0F72">
        <w:t>.</w:t>
      </w:r>
    </w:p>
    <w:p w14:paraId="168FEEF7" w14:textId="77AAA1FF" w:rsidR="004F5262" w:rsidRPr="004F5262" w:rsidRDefault="002C230B" w:rsidP="004F5262">
      <w:r>
        <w:rPr>
          <w:noProof/>
        </w:rPr>
        <w:drawing>
          <wp:inline distT="0" distB="0" distL="0" distR="0" wp14:anchorId="6815A321" wp14:editId="1A91854A">
            <wp:extent cx="5943600" cy="4173855"/>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7"/>
                    <a:stretch>
                      <a:fillRect/>
                    </a:stretch>
                  </pic:blipFill>
                  <pic:spPr>
                    <a:xfrm>
                      <a:off x="0" y="0"/>
                      <a:ext cx="5943600" cy="4173855"/>
                    </a:xfrm>
                    <a:prstGeom prst="rect">
                      <a:avLst/>
                    </a:prstGeom>
                  </pic:spPr>
                </pic:pic>
              </a:graphicData>
            </a:graphic>
          </wp:inline>
        </w:drawing>
      </w:r>
    </w:p>
    <w:p w14:paraId="36741A25" w14:textId="45C23BA1" w:rsidR="00101A5D" w:rsidRDefault="00101A5D" w:rsidP="00101A5D"/>
    <w:p w14:paraId="6D17AE69" w14:textId="77777777" w:rsidR="00782329" w:rsidRDefault="00782329" w:rsidP="00101A5D"/>
    <w:p w14:paraId="2D7A5257" w14:textId="77777777" w:rsidR="00782329" w:rsidRDefault="00782329" w:rsidP="00101A5D"/>
    <w:p w14:paraId="794248D2" w14:textId="77777777" w:rsidR="00782329" w:rsidRDefault="00782329" w:rsidP="00101A5D"/>
    <w:p w14:paraId="6F49FF1A" w14:textId="77777777" w:rsidR="00782329" w:rsidRDefault="00782329" w:rsidP="00101A5D"/>
    <w:p w14:paraId="35249FBE" w14:textId="77777777" w:rsidR="00782329" w:rsidRDefault="00782329" w:rsidP="00101A5D"/>
    <w:p w14:paraId="7EE837CF" w14:textId="77777777" w:rsidR="00782329" w:rsidRDefault="00782329" w:rsidP="00101A5D"/>
    <w:p w14:paraId="1EF1B62C" w14:textId="77777777" w:rsidR="00782329" w:rsidRDefault="00782329" w:rsidP="00101A5D"/>
    <w:p w14:paraId="5A45A48F" w14:textId="77777777" w:rsidR="00782329" w:rsidRDefault="00782329" w:rsidP="00101A5D"/>
    <w:p w14:paraId="37575E9C" w14:textId="77777777" w:rsidR="00782329" w:rsidRDefault="00782329" w:rsidP="00101A5D"/>
    <w:p w14:paraId="6F2EE463" w14:textId="77777777" w:rsidR="00782329" w:rsidRDefault="00782329" w:rsidP="00101A5D"/>
    <w:p w14:paraId="19FF7D7B" w14:textId="77777777" w:rsidR="00782329" w:rsidRDefault="00782329" w:rsidP="00101A5D"/>
    <w:p w14:paraId="13F913A8" w14:textId="03E45E36" w:rsidR="007259A1" w:rsidRDefault="007259A1" w:rsidP="007259A1">
      <w:pPr>
        <w:pStyle w:val="Heading5"/>
      </w:pPr>
      <w:r>
        <w:lastRenderedPageBreak/>
        <w:t xml:space="preserve">Classroom HVAC: </w:t>
      </w:r>
      <w:r w:rsidR="00E30B3B">
        <w:t>HVAC System Fans</w:t>
      </w:r>
      <w:r>
        <w:t xml:space="preserve"> (Wizard Screen 4 of 7)</w:t>
      </w:r>
    </w:p>
    <w:p w14:paraId="1F1BCEAA" w14:textId="3676E285" w:rsidR="00101A5D" w:rsidRDefault="002C230B" w:rsidP="00101A5D">
      <w:r>
        <w:rPr>
          <w:noProof/>
        </w:rPr>
        <w:drawing>
          <wp:inline distT="0" distB="0" distL="0" distR="0" wp14:anchorId="09DCC8AF" wp14:editId="57249D9D">
            <wp:extent cx="5943600" cy="4218940"/>
            <wp:effectExtent l="0" t="0" r="0" b="0"/>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48"/>
                    <a:stretch>
                      <a:fillRect/>
                    </a:stretch>
                  </pic:blipFill>
                  <pic:spPr>
                    <a:xfrm>
                      <a:off x="0" y="0"/>
                      <a:ext cx="5943600" cy="4218940"/>
                    </a:xfrm>
                    <a:prstGeom prst="rect">
                      <a:avLst/>
                    </a:prstGeom>
                  </pic:spPr>
                </pic:pic>
              </a:graphicData>
            </a:graphic>
          </wp:inline>
        </w:drawing>
      </w:r>
    </w:p>
    <w:p w14:paraId="152BFE0B" w14:textId="77777777" w:rsidR="00894A85" w:rsidRDefault="00894A85" w:rsidP="00101A5D"/>
    <w:p w14:paraId="2F3F383D" w14:textId="77777777" w:rsidR="00894A85" w:rsidRDefault="00894A85" w:rsidP="00101A5D"/>
    <w:p w14:paraId="4140809D" w14:textId="77777777" w:rsidR="00894A85" w:rsidRDefault="00894A85" w:rsidP="00101A5D"/>
    <w:p w14:paraId="3822DF0A" w14:textId="77777777" w:rsidR="00894A85" w:rsidRDefault="00894A85" w:rsidP="00101A5D"/>
    <w:p w14:paraId="41985643" w14:textId="77777777" w:rsidR="00894A85" w:rsidRDefault="00894A85" w:rsidP="00101A5D"/>
    <w:p w14:paraId="791CBE7A" w14:textId="77777777" w:rsidR="00894A85" w:rsidRDefault="00894A85" w:rsidP="00101A5D"/>
    <w:p w14:paraId="2A47B066" w14:textId="77777777" w:rsidR="00894A85" w:rsidRDefault="00894A85" w:rsidP="00101A5D"/>
    <w:p w14:paraId="0E98E4CB" w14:textId="77777777" w:rsidR="00894A85" w:rsidRDefault="00894A85" w:rsidP="00101A5D"/>
    <w:p w14:paraId="51EC8C8F" w14:textId="77777777" w:rsidR="00894A85" w:rsidRDefault="00894A85" w:rsidP="00101A5D"/>
    <w:p w14:paraId="7AC84550" w14:textId="77777777" w:rsidR="00894A85" w:rsidRDefault="00894A85" w:rsidP="00101A5D"/>
    <w:p w14:paraId="66C84E5C" w14:textId="77777777" w:rsidR="00894A85" w:rsidRDefault="00894A85" w:rsidP="00101A5D"/>
    <w:p w14:paraId="33605C82" w14:textId="77777777" w:rsidR="00894A85" w:rsidRDefault="00894A85" w:rsidP="00101A5D"/>
    <w:p w14:paraId="76A68BAE" w14:textId="77777777" w:rsidR="00894A85" w:rsidRDefault="00894A85" w:rsidP="00101A5D"/>
    <w:p w14:paraId="1169C7E3" w14:textId="0BD5A341" w:rsidR="00894A85" w:rsidRDefault="00894A85" w:rsidP="00101A5D">
      <w:pPr>
        <w:pStyle w:val="Heading5"/>
      </w:pPr>
      <w:r>
        <w:lastRenderedPageBreak/>
        <w:t>Classroom HVAC: Air-Side System Type (Wizard Screen 5 of 7)</w:t>
      </w:r>
    </w:p>
    <w:p w14:paraId="14F91B7C" w14:textId="445073FB" w:rsidR="00894A85" w:rsidRDefault="0077654D" w:rsidP="00101A5D">
      <w:r>
        <w:rPr>
          <w:noProof/>
        </w:rPr>
        <mc:AlternateContent>
          <mc:Choice Requires="wps">
            <w:drawing>
              <wp:anchor distT="0" distB="0" distL="114300" distR="114300" simplePos="0" relativeHeight="251686912" behindDoc="0" locked="0" layoutInCell="1" allowOverlap="1" wp14:anchorId="05338F78" wp14:editId="6F67BDA0">
                <wp:simplePos x="0" y="0"/>
                <wp:positionH relativeFrom="margin">
                  <wp:posOffset>4152900</wp:posOffset>
                </wp:positionH>
                <wp:positionV relativeFrom="paragraph">
                  <wp:posOffset>218440</wp:posOffset>
                </wp:positionV>
                <wp:extent cx="1719580" cy="504797"/>
                <wp:effectExtent l="0" t="0" r="13970" b="10160"/>
                <wp:wrapNone/>
                <wp:docPr id="2146464956" name="Text Box 1"/>
                <wp:cNvGraphicFramePr/>
                <a:graphic xmlns:a="http://schemas.openxmlformats.org/drawingml/2006/main">
                  <a:graphicData uri="http://schemas.microsoft.com/office/word/2010/wordprocessingShape">
                    <wps:wsp>
                      <wps:cNvSpPr txBox="1"/>
                      <wps:spPr>
                        <a:xfrm>
                          <a:off x="0" y="0"/>
                          <a:ext cx="1719580" cy="504797"/>
                        </a:xfrm>
                        <a:prstGeom prst="rect">
                          <a:avLst/>
                        </a:prstGeom>
                        <a:solidFill>
                          <a:schemeClr val="lt1"/>
                        </a:solidFill>
                        <a:ln w="6350">
                          <a:solidFill>
                            <a:prstClr val="black"/>
                          </a:solidFill>
                        </a:ln>
                      </wps:spPr>
                      <wps:txbx>
                        <w:txbxContent>
                          <w:p w14:paraId="5B3DCCEE" w14:textId="77777777" w:rsidR="0077654D" w:rsidRPr="00400C1B" w:rsidRDefault="0077654D" w:rsidP="0077654D">
                            <w:pPr>
                              <w:rPr>
                                <w:color w:val="FF0000"/>
                              </w:rPr>
                            </w:pPr>
                            <w:r w:rsidRPr="00400C1B">
                              <w:rPr>
                                <w:color w:val="FF0000"/>
                              </w:rPr>
                              <w:t>Cycle Fans at Night: Cycle Fans (no OA at night)</w:t>
                            </w:r>
                          </w:p>
                          <w:p w14:paraId="6CEBBBDF" w14:textId="77777777" w:rsidR="0077654D" w:rsidRDefault="0077654D" w:rsidP="007765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38F78" id="Text Box 1" o:spid="_x0000_s1035" type="#_x0000_t202" style="position:absolute;margin-left:327pt;margin-top:17.2pt;width:135.4pt;height:39.7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" fillcolor="white [3201]" strokeweight=".5pt">
                <v:textbox>
                  <w:txbxContent>
                    <w:p w14:paraId="5B3DCCEE" w14:textId="77777777" w:rsidR="0077654D" w:rsidRPr="00400C1B" w:rsidRDefault="0077654D" w:rsidP="0077654D">
                      <w:pPr>
                        <w:rPr>
                          <w:color w:val="FF0000"/>
                        </w:rPr>
                      </w:pPr>
                      <w:r w:rsidRPr="00400C1B">
                        <w:rPr>
                          <w:color w:val="FF0000"/>
                        </w:rPr>
                        <w:t>Cycle Fans at Night: Cycle Fans (no OA at night)</w:t>
                      </w:r>
                    </w:p>
                    <w:p w14:paraId="6CEBBBDF" w14:textId="77777777" w:rsidR="0077654D" w:rsidRDefault="0077654D" w:rsidP="0077654D"/>
                  </w:txbxContent>
                </v:textbox>
                <w10:wrap anchorx="margin"/>
              </v:shape>
            </w:pict>
          </mc:Fallback>
        </mc:AlternateContent>
      </w:r>
    </w:p>
    <w:p w14:paraId="4844F864" w14:textId="062E9681" w:rsidR="0077654D" w:rsidRDefault="0077654D" w:rsidP="00101A5D">
      <w:r>
        <w:rPr>
          <w:noProof/>
        </w:rPr>
        <w:drawing>
          <wp:inline distT="0" distB="0" distL="0" distR="0" wp14:anchorId="162121AE" wp14:editId="3F700E44">
            <wp:extent cx="5943600" cy="4232275"/>
            <wp:effectExtent l="0" t="0" r="0" b="0"/>
            <wp:docPr id="33157959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79592" name="Picture 1" descr="A screenshot of a computer&#10;&#10;Description automatically generated with medium confidence"/>
                    <pic:cNvPicPr/>
                  </pic:nvPicPr>
                  <pic:blipFill>
                    <a:blip r:embed="rId49"/>
                    <a:stretch>
                      <a:fillRect/>
                    </a:stretch>
                  </pic:blipFill>
                  <pic:spPr>
                    <a:xfrm>
                      <a:off x="0" y="0"/>
                      <a:ext cx="5943600" cy="4232275"/>
                    </a:xfrm>
                    <a:prstGeom prst="rect">
                      <a:avLst/>
                    </a:prstGeom>
                  </pic:spPr>
                </pic:pic>
              </a:graphicData>
            </a:graphic>
          </wp:inline>
        </w:drawing>
      </w:r>
    </w:p>
    <w:p w14:paraId="1EF6C819" w14:textId="77777777" w:rsidR="00AE01A2" w:rsidRDefault="00AE01A2" w:rsidP="00101A5D"/>
    <w:p w14:paraId="1B6CC65F" w14:textId="77777777" w:rsidR="00AE01A2" w:rsidRDefault="00AE01A2" w:rsidP="00101A5D"/>
    <w:p w14:paraId="07BF99E9" w14:textId="77777777" w:rsidR="00AE01A2" w:rsidRDefault="00AE01A2" w:rsidP="00101A5D"/>
    <w:p w14:paraId="3A8F9C75" w14:textId="77777777" w:rsidR="00AE01A2" w:rsidRDefault="00AE01A2" w:rsidP="00101A5D"/>
    <w:p w14:paraId="58D1835A" w14:textId="77777777" w:rsidR="00AE01A2" w:rsidRDefault="00AE01A2" w:rsidP="00101A5D"/>
    <w:p w14:paraId="05625ECA" w14:textId="77777777" w:rsidR="00AE01A2" w:rsidRDefault="00AE01A2" w:rsidP="00101A5D"/>
    <w:p w14:paraId="544D45D6" w14:textId="77777777" w:rsidR="00AE01A2" w:rsidRDefault="00AE01A2" w:rsidP="00101A5D"/>
    <w:p w14:paraId="5F9ED305" w14:textId="77777777" w:rsidR="00AE01A2" w:rsidRDefault="00AE01A2" w:rsidP="00101A5D"/>
    <w:p w14:paraId="38B422C5" w14:textId="77777777" w:rsidR="00AE01A2" w:rsidRDefault="00AE01A2" w:rsidP="00101A5D"/>
    <w:p w14:paraId="22ED2A6C" w14:textId="77777777" w:rsidR="00AE01A2" w:rsidRDefault="00AE01A2" w:rsidP="00101A5D"/>
    <w:p w14:paraId="1BD4047A" w14:textId="77777777" w:rsidR="00AE01A2" w:rsidRDefault="00AE01A2" w:rsidP="00101A5D"/>
    <w:p w14:paraId="6D082089" w14:textId="77777777" w:rsidR="00AE01A2" w:rsidRDefault="00AE01A2" w:rsidP="00101A5D"/>
    <w:p w14:paraId="689CAD88" w14:textId="77777777" w:rsidR="00AE01A2" w:rsidRDefault="00AE01A2" w:rsidP="00101A5D"/>
    <w:p w14:paraId="388F87D4" w14:textId="6FFD4FDE" w:rsidR="00AE01A2" w:rsidRDefault="00AE01A2" w:rsidP="00AE01A2">
      <w:pPr>
        <w:pStyle w:val="Heading5"/>
      </w:pPr>
      <w:r>
        <w:t>Classroom HVAC: Zone Heating, Vent and Economizers (Wizard Screen 6 of 7)</w:t>
      </w:r>
    </w:p>
    <w:p w14:paraId="772DD930" w14:textId="51E18038" w:rsidR="002E2A4A" w:rsidRPr="002E2A4A" w:rsidRDefault="002E2A4A" w:rsidP="002E2A4A">
      <w:r>
        <w:t>Please ensure that electric baseboards are excluded. Since secondary</w:t>
      </w:r>
    </w:p>
    <w:p w14:paraId="38089D73" w14:textId="21733EC7" w:rsidR="00AE01A2" w:rsidRPr="00AE01A2" w:rsidRDefault="0077654D" w:rsidP="00AE01A2">
      <w:r>
        <w:rPr>
          <w:noProof/>
        </w:rPr>
        <w:drawing>
          <wp:inline distT="0" distB="0" distL="0" distR="0" wp14:anchorId="5D3C0FE3" wp14:editId="58285177">
            <wp:extent cx="5943600" cy="4229735"/>
            <wp:effectExtent l="0" t="0" r="0" b="0"/>
            <wp:docPr id="2028853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53696" name="Picture 1" descr="A screenshot of a computer&#10;&#10;Description automatically generated"/>
                    <pic:cNvPicPr/>
                  </pic:nvPicPr>
                  <pic:blipFill>
                    <a:blip r:embed="rId50"/>
                    <a:stretch>
                      <a:fillRect/>
                    </a:stretch>
                  </pic:blipFill>
                  <pic:spPr>
                    <a:xfrm>
                      <a:off x="0" y="0"/>
                      <a:ext cx="5943600" cy="4229735"/>
                    </a:xfrm>
                    <a:prstGeom prst="rect">
                      <a:avLst/>
                    </a:prstGeom>
                  </pic:spPr>
                </pic:pic>
              </a:graphicData>
            </a:graphic>
          </wp:inline>
        </w:drawing>
      </w:r>
    </w:p>
    <w:p w14:paraId="4C8F8288" w14:textId="77777777" w:rsidR="00AE01A2" w:rsidRDefault="00AE01A2" w:rsidP="00101A5D"/>
    <w:p w14:paraId="7EBD897F" w14:textId="77777777" w:rsidR="002C230B" w:rsidRDefault="002C230B" w:rsidP="00101A5D"/>
    <w:p w14:paraId="60078729" w14:textId="77777777" w:rsidR="002C230B" w:rsidRDefault="002C230B" w:rsidP="00101A5D"/>
    <w:p w14:paraId="719094DF" w14:textId="77777777" w:rsidR="002C230B" w:rsidRDefault="002C230B" w:rsidP="00101A5D"/>
    <w:p w14:paraId="2E777286" w14:textId="77777777" w:rsidR="002C230B" w:rsidRDefault="002C230B" w:rsidP="00101A5D"/>
    <w:p w14:paraId="124F58A3" w14:textId="77777777" w:rsidR="002C230B" w:rsidRDefault="002C230B" w:rsidP="00101A5D"/>
    <w:p w14:paraId="19AD4D30" w14:textId="77777777" w:rsidR="002C230B" w:rsidRDefault="002C230B" w:rsidP="00101A5D"/>
    <w:p w14:paraId="73B34599" w14:textId="77777777" w:rsidR="002C230B" w:rsidRDefault="002C230B" w:rsidP="00101A5D"/>
    <w:p w14:paraId="78BF1AB3" w14:textId="77777777" w:rsidR="002C230B" w:rsidRDefault="002C230B" w:rsidP="00101A5D"/>
    <w:p w14:paraId="28318764" w14:textId="77777777" w:rsidR="002C230B" w:rsidRDefault="002C230B" w:rsidP="00101A5D"/>
    <w:p w14:paraId="6D992AC4" w14:textId="77777777" w:rsidR="002C230B" w:rsidRDefault="002C230B" w:rsidP="00101A5D"/>
    <w:p w14:paraId="62E83429" w14:textId="77777777" w:rsidR="002C230B" w:rsidRDefault="002C230B" w:rsidP="00101A5D"/>
    <w:p w14:paraId="4E66281B" w14:textId="0FD68A80" w:rsidR="002C230B" w:rsidRDefault="002C230B" w:rsidP="002C230B">
      <w:pPr>
        <w:pStyle w:val="Heading5"/>
      </w:pPr>
      <w:r>
        <w:t>Classroom HVAC: Hot/Cold Deck Resents (Wizard Screen 7 of 7)</w:t>
      </w:r>
    </w:p>
    <w:p w14:paraId="7DBD3A3E" w14:textId="306365C6" w:rsidR="002C230B" w:rsidRDefault="002C230B" w:rsidP="00923F19">
      <w:pPr>
        <w:pStyle w:val="ListParagraph"/>
        <w:numPr>
          <w:ilvl w:val="0"/>
          <w:numId w:val="38"/>
        </w:numPr>
      </w:pPr>
      <w:r>
        <w:t>No updates needed</w:t>
      </w:r>
      <w:r w:rsidR="007F0F72">
        <w:t>.</w:t>
      </w:r>
    </w:p>
    <w:p w14:paraId="74ECD9F4" w14:textId="2D3A9587" w:rsidR="002C230B" w:rsidRPr="002C230B" w:rsidRDefault="002C230B" w:rsidP="002C230B">
      <w:r>
        <w:rPr>
          <w:noProof/>
        </w:rPr>
        <w:drawing>
          <wp:inline distT="0" distB="0" distL="0" distR="0" wp14:anchorId="3B8721A7" wp14:editId="0AD05DDD">
            <wp:extent cx="5943600" cy="4317365"/>
            <wp:effectExtent l="0" t="0" r="0" b="6985"/>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51"/>
                    <a:stretch>
                      <a:fillRect/>
                    </a:stretch>
                  </pic:blipFill>
                  <pic:spPr>
                    <a:xfrm>
                      <a:off x="0" y="0"/>
                      <a:ext cx="5943600" cy="4317365"/>
                    </a:xfrm>
                    <a:prstGeom prst="rect">
                      <a:avLst/>
                    </a:prstGeom>
                  </pic:spPr>
                </pic:pic>
              </a:graphicData>
            </a:graphic>
          </wp:inline>
        </w:drawing>
      </w:r>
    </w:p>
    <w:p w14:paraId="4C1CDB61" w14:textId="77777777" w:rsidR="002C230B" w:rsidRDefault="002C230B" w:rsidP="00101A5D"/>
    <w:p w14:paraId="072DE1FE" w14:textId="77777777" w:rsidR="005C2342" w:rsidRDefault="005C2342" w:rsidP="00101A5D"/>
    <w:p w14:paraId="684D04CC" w14:textId="77777777" w:rsidR="005C2342" w:rsidRDefault="005C2342" w:rsidP="00101A5D"/>
    <w:p w14:paraId="2B41DC8D" w14:textId="77777777" w:rsidR="005C2342" w:rsidRDefault="005C2342" w:rsidP="00101A5D"/>
    <w:p w14:paraId="386CC948" w14:textId="77777777" w:rsidR="005C2342" w:rsidRDefault="005C2342" w:rsidP="00101A5D"/>
    <w:p w14:paraId="0B064216" w14:textId="77777777" w:rsidR="005C2342" w:rsidRDefault="005C2342" w:rsidP="00101A5D"/>
    <w:p w14:paraId="556936E2" w14:textId="77777777" w:rsidR="005C2342" w:rsidRDefault="005C2342" w:rsidP="00101A5D"/>
    <w:p w14:paraId="73E06CC9" w14:textId="77777777" w:rsidR="005C2342" w:rsidRDefault="005C2342" w:rsidP="00101A5D"/>
    <w:p w14:paraId="1CBB08F1" w14:textId="77777777" w:rsidR="005C2342" w:rsidRDefault="005C2342" w:rsidP="00101A5D"/>
    <w:p w14:paraId="5A5F875F" w14:textId="77777777" w:rsidR="005C2342" w:rsidRDefault="005C2342" w:rsidP="00101A5D"/>
    <w:p w14:paraId="312B857A" w14:textId="77777777" w:rsidR="005C2342" w:rsidRDefault="005C2342" w:rsidP="00101A5D"/>
    <w:p w14:paraId="5147EA76" w14:textId="77777777" w:rsidR="005C2342" w:rsidRDefault="005C2342" w:rsidP="00101A5D"/>
    <w:p w14:paraId="31A405B5" w14:textId="0BB1EA49" w:rsidR="005C2342" w:rsidRDefault="005C2342" w:rsidP="005C2342">
      <w:pPr>
        <w:pStyle w:val="Heading4"/>
      </w:pPr>
      <w:r>
        <w:t>Classroom HVAC: HW Plant Equipment</w:t>
      </w:r>
    </w:p>
    <w:p w14:paraId="0EE2AC32" w14:textId="31ED217F" w:rsidR="005C2342" w:rsidRDefault="005C2342" w:rsidP="007F0F72">
      <w:pPr>
        <w:pStyle w:val="ListParagraph"/>
        <w:numPr>
          <w:ilvl w:val="0"/>
          <w:numId w:val="39"/>
        </w:numPr>
        <w:ind w:left="720"/>
      </w:pPr>
      <w:r>
        <w:t>Click HW Plant Equipment</w:t>
      </w:r>
      <w:r w:rsidR="007F0F72">
        <w:t>.</w:t>
      </w:r>
    </w:p>
    <w:p w14:paraId="17F0F456" w14:textId="712ADCBA" w:rsidR="005C2342" w:rsidRPr="005C2342" w:rsidRDefault="005C2342" w:rsidP="007F0F72">
      <w:pPr>
        <w:pStyle w:val="ListParagraph"/>
        <w:numPr>
          <w:ilvl w:val="0"/>
          <w:numId w:val="39"/>
        </w:numPr>
        <w:ind w:left="720"/>
      </w:pPr>
      <w:r>
        <w:t>Input based on screenshots below</w:t>
      </w:r>
      <w:r w:rsidR="007F0F72">
        <w:t>:</w:t>
      </w:r>
    </w:p>
    <w:p w14:paraId="11433246" w14:textId="7F55B09F" w:rsidR="005C2342" w:rsidRPr="005C2342" w:rsidRDefault="005C2342" w:rsidP="005C2342">
      <w:r>
        <w:rPr>
          <w:noProof/>
        </w:rPr>
        <mc:AlternateContent>
          <mc:Choice Requires="wps">
            <w:drawing>
              <wp:anchor distT="0" distB="0" distL="114300" distR="114300" simplePos="0" relativeHeight="251680768" behindDoc="0" locked="0" layoutInCell="1" allowOverlap="1" wp14:anchorId="1565B14F" wp14:editId="22E3CCB0">
                <wp:simplePos x="0" y="0"/>
                <wp:positionH relativeFrom="column">
                  <wp:posOffset>107950</wp:posOffset>
                </wp:positionH>
                <wp:positionV relativeFrom="paragraph">
                  <wp:posOffset>2743835</wp:posOffset>
                </wp:positionV>
                <wp:extent cx="2082800" cy="285750"/>
                <wp:effectExtent l="19050" t="19050" r="12700" b="19050"/>
                <wp:wrapNone/>
                <wp:docPr id="52" name="Rectangle 52"/>
                <wp:cNvGraphicFramePr/>
                <a:graphic xmlns:a="http://schemas.openxmlformats.org/drawingml/2006/main">
                  <a:graphicData uri="http://schemas.microsoft.com/office/word/2010/wordprocessingShape">
                    <wps:wsp>
                      <wps:cNvSpPr/>
                      <wps:spPr>
                        <a:xfrm>
                          <a:off x="0" y="0"/>
                          <a:ext cx="208280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B3E8240" id="Rectangle 52" o:spid="_x0000_s1026" style="position:absolute;margin-left:8.5pt;margin-top:216.05pt;width:164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" filled="f" strokecolor="red" strokeweight="2.25pt"/>
            </w:pict>
          </mc:Fallback>
        </mc:AlternateContent>
      </w:r>
      <w:r>
        <w:rPr>
          <w:noProof/>
        </w:rPr>
        <w:drawing>
          <wp:inline distT="0" distB="0" distL="0" distR="0" wp14:anchorId="013DFB31" wp14:editId="0C60CC69">
            <wp:extent cx="5943600" cy="4263390"/>
            <wp:effectExtent l="0" t="0" r="0" b="3810"/>
            <wp:docPr id="51" name="Picture 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Word&#10;&#10;Description automatically generated"/>
                    <pic:cNvPicPr/>
                  </pic:nvPicPr>
                  <pic:blipFill>
                    <a:blip r:embed="rId52"/>
                    <a:stretch>
                      <a:fillRect/>
                    </a:stretch>
                  </pic:blipFill>
                  <pic:spPr>
                    <a:xfrm>
                      <a:off x="0" y="0"/>
                      <a:ext cx="5943600" cy="4263390"/>
                    </a:xfrm>
                    <a:prstGeom prst="rect">
                      <a:avLst/>
                    </a:prstGeom>
                  </pic:spPr>
                </pic:pic>
              </a:graphicData>
            </a:graphic>
          </wp:inline>
        </w:drawing>
      </w:r>
    </w:p>
    <w:p w14:paraId="7C4657D2" w14:textId="77777777" w:rsidR="005C2342" w:rsidRDefault="005C2342" w:rsidP="00101A5D"/>
    <w:p w14:paraId="7D58D4EA" w14:textId="53ECFE6E" w:rsidR="002C230B" w:rsidRDefault="002C230B" w:rsidP="00101A5D">
      <w:r>
        <w:rPr>
          <w:noProof/>
        </w:rPr>
        <w:lastRenderedPageBreak/>
        <w:drawing>
          <wp:inline distT="0" distB="0" distL="0" distR="0" wp14:anchorId="45E9B1AE" wp14:editId="72CF7EDA">
            <wp:extent cx="5734050" cy="4026701"/>
            <wp:effectExtent l="0" t="0" r="0" b="0"/>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10;&#10;Description automatically generated"/>
                    <pic:cNvPicPr/>
                  </pic:nvPicPr>
                  <pic:blipFill>
                    <a:blip r:embed="rId53"/>
                    <a:stretch>
                      <a:fillRect/>
                    </a:stretch>
                  </pic:blipFill>
                  <pic:spPr>
                    <a:xfrm>
                      <a:off x="0" y="0"/>
                      <a:ext cx="5741542" cy="4031962"/>
                    </a:xfrm>
                    <a:prstGeom prst="rect">
                      <a:avLst/>
                    </a:prstGeom>
                  </pic:spPr>
                </pic:pic>
              </a:graphicData>
            </a:graphic>
          </wp:inline>
        </w:drawing>
      </w:r>
    </w:p>
    <w:p w14:paraId="5BC706CB" w14:textId="47366295" w:rsidR="005C2342" w:rsidRDefault="005C2342" w:rsidP="007F0F72">
      <w:r>
        <w:rPr>
          <w:noProof/>
        </w:rPr>
        <w:drawing>
          <wp:inline distT="0" distB="0" distL="0" distR="0" wp14:anchorId="0C70D994" wp14:editId="47661F88">
            <wp:extent cx="5735837" cy="4067175"/>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54"/>
                    <a:stretch>
                      <a:fillRect/>
                    </a:stretch>
                  </pic:blipFill>
                  <pic:spPr>
                    <a:xfrm>
                      <a:off x="0" y="0"/>
                      <a:ext cx="5772497" cy="4093170"/>
                    </a:xfrm>
                    <a:prstGeom prst="rect">
                      <a:avLst/>
                    </a:prstGeom>
                  </pic:spPr>
                </pic:pic>
              </a:graphicData>
            </a:graphic>
          </wp:inline>
        </w:drawing>
      </w:r>
    </w:p>
    <w:p w14:paraId="25AF42FE" w14:textId="4AA8A813" w:rsidR="009E6AB0" w:rsidRDefault="009E6AB0" w:rsidP="007F0F72">
      <w:pPr>
        <w:pStyle w:val="Heading4"/>
        <w:keepNext w:val="0"/>
        <w:keepLines w:val="0"/>
      </w:pPr>
      <w:r>
        <w:lastRenderedPageBreak/>
        <w:t xml:space="preserve">Kitchen/Cafeteria HVAC </w:t>
      </w:r>
    </w:p>
    <w:p w14:paraId="211876D9" w14:textId="0B2CF631" w:rsidR="005C2342" w:rsidRDefault="00F9608F" w:rsidP="007F0F72">
      <w:r>
        <w:t xml:space="preserve">Model same as </w:t>
      </w:r>
      <w:r w:rsidR="002814C1">
        <w:t xml:space="preserve">described under </w:t>
      </w:r>
      <w:r>
        <w:t>classroom</w:t>
      </w:r>
      <w:r w:rsidR="002814C1">
        <w:t xml:space="preserve"> HVAC</w:t>
      </w:r>
      <w:r>
        <w:t>.</w:t>
      </w:r>
    </w:p>
    <w:p w14:paraId="696332D4" w14:textId="77777777" w:rsidR="007F0F72" w:rsidRPr="005C2342" w:rsidRDefault="007F0F72" w:rsidP="007F0F72"/>
    <w:p w14:paraId="3551CA7E" w14:textId="15A6A42F" w:rsidR="009E6AB0" w:rsidRDefault="009E6AB0" w:rsidP="009E6AB0">
      <w:pPr>
        <w:pStyle w:val="Heading4"/>
      </w:pPr>
      <w:r>
        <w:t xml:space="preserve">Gym HVAC </w:t>
      </w:r>
    </w:p>
    <w:p w14:paraId="6C3B2F5D" w14:textId="4E28D73F" w:rsidR="00F9608F" w:rsidRPr="005C2342" w:rsidRDefault="00F9608F" w:rsidP="00F9608F">
      <w:r>
        <w:t xml:space="preserve">Model same as </w:t>
      </w:r>
      <w:r w:rsidR="002814C1">
        <w:t xml:space="preserve">described under </w:t>
      </w:r>
      <w:r>
        <w:t>classroom</w:t>
      </w:r>
      <w:r w:rsidR="002814C1">
        <w:t xml:space="preserve"> HVAC</w:t>
      </w:r>
      <w:r>
        <w:t>.</w:t>
      </w:r>
    </w:p>
    <w:p w14:paraId="49ED043A" w14:textId="2BDBBA40" w:rsidR="00046FDA" w:rsidRPr="00111FE6" w:rsidRDefault="00046FDA" w:rsidP="00D666B6">
      <w:pPr>
        <w:pStyle w:val="ListParagraph"/>
        <w:keepNext/>
        <w:ind w:left="360"/>
        <w:rPr>
          <w:color w:val="A5A5A5" w:themeColor="accent3"/>
        </w:rPr>
      </w:pPr>
    </w:p>
    <w:p w14:paraId="648137D9" w14:textId="5F875869" w:rsidR="00046FDA" w:rsidRPr="00111FE6" w:rsidRDefault="00046FDA" w:rsidP="00D666B6">
      <w:pPr>
        <w:keepNext/>
        <w:rPr>
          <w:color w:val="A5A5A5" w:themeColor="accent3"/>
        </w:rPr>
      </w:pPr>
    </w:p>
    <w:p w14:paraId="4DB72AFA" w14:textId="1D68EA10" w:rsidR="00101A5D" w:rsidRDefault="00101A5D" w:rsidP="00101A5D"/>
    <w:p w14:paraId="06F8A8B1" w14:textId="77777777" w:rsidR="00101A5D" w:rsidRDefault="00101A5D" w:rsidP="00101A5D"/>
    <w:p w14:paraId="1287EA44" w14:textId="77777777" w:rsidR="00F00A8E" w:rsidRDefault="00F00A8E">
      <w:pPr>
        <w:rPr>
          <w:rFonts w:asciiTheme="majorHAnsi" w:eastAsiaTheme="majorEastAsia" w:hAnsiTheme="majorHAnsi" w:cstheme="majorBidi"/>
          <w:color w:val="2F5496" w:themeColor="accent1" w:themeShade="BF"/>
          <w:sz w:val="26"/>
          <w:szCs w:val="26"/>
        </w:rPr>
      </w:pPr>
      <w:r>
        <w:br w:type="page"/>
      </w:r>
    </w:p>
    <w:p w14:paraId="0A5D05AA" w14:textId="5B7E2CC2" w:rsidR="00BE0313" w:rsidRDefault="00BE0313" w:rsidP="00BE0313">
      <w:pPr>
        <w:pStyle w:val="Heading2"/>
      </w:pPr>
      <w:bookmarkStart w:id="26" w:name="_Toc146031986"/>
      <w:r>
        <w:lastRenderedPageBreak/>
        <w:t>Energy Efficiency Measure Wizard</w:t>
      </w:r>
      <w:bookmarkEnd w:id="26"/>
    </w:p>
    <w:p w14:paraId="3110E0DC" w14:textId="07D2387D" w:rsidR="00572F1A" w:rsidRPr="00572F1A" w:rsidRDefault="00572F1A" w:rsidP="00572F1A">
      <w:r>
        <w:t>The following instructions will show how to create a sensitivity analysis for window-to-wall ratio for 15%. Repeat the following instructions for additional measures</w:t>
      </w:r>
      <w:r w:rsidR="00C4779B">
        <w:t xml:space="preserve"> (ex: alternative HVAC, envelope U-value, window performance… e</w:t>
      </w:r>
      <w:r w:rsidR="00265133">
        <w:t>tc</w:t>
      </w:r>
      <w:r w:rsidR="00C4779B">
        <w:t>.)</w:t>
      </w:r>
    </w:p>
    <w:p w14:paraId="71D107BD" w14:textId="26CDBFC5" w:rsidR="004A74DE" w:rsidRDefault="00572F1A" w:rsidP="00572F1A">
      <w:pPr>
        <w:pStyle w:val="ListParagraph"/>
        <w:numPr>
          <w:ilvl w:val="0"/>
          <w:numId w:val="40"/>
        </w:numPr>
      </w:pPr>
      <w:r>
        <w:t xml:space="preserve">Click Icon indicated below to </w:t>
      </w:r>
      <w:proofErr w:type="gramStart"/>
      <w:r>
        <w:t>enter into</w:t>
      </w:r>
      <w:proofErr w:type="gramEnd"/>
      <w:r>
        <w:t xml:space="preserve"> the EEM Wizard</w:t>
      </w:r>
      <w:r w:rsidR="00265133">
        <w:t>.</w:t>
      </w:r>
    </w:p>
    <w:p w14:paraId="02EB6184" w14:textId="60460704" w:rsidR="004A74DE" w:rsidRDefault="00572F1A" w:rsidP="004A74DE">
      <w:r>
        <w:rPr>
          <w:noProof/>
        </w:rPr>
        <mc:AlternateContent>
          <mc:Choice Requires="wps">
            <w:drawing>
              <wp:anchor distT="0" distB="0" distL="114300" distR="114300" simplePos="0" relativeHeight="251682816" behindDoc="0" locked="0" layoutInCell="1" allowOverlap="1" wp14:anchorId="798815BE" wp14:editId="1A07FA3B">
                <wp:simplePos x="0" y="0"/>
                <wp:positionH relativeFrom="column">
                  <wp:posOffset>2600325</wp:posOffset>
                </wp:positionH>
                <wp:positionV relativeFrom="paragraph">
                  <wp:posOffset>440055</wp:posOffset>
                </wp:positionV>
                <wp:extent cx="219075" cy="342900"/>
                <wp:effectExtent l="19050" t="19050" r="28575" b="19050"/>
                <wp:wrapNone/>
                <wp:docPr id="1511707732" name="Rectangle 1"/>
                <wp:cNvGraphicFramePr/>
                <a:graphic xmlns:a="http://schemas.openxmlformats.org/drawingml/2006/main">
                  <a:graphicData uri="http://schemas.microsoft.com/office/word/2010/wordprocessingShape">
                    <wps:wsp>
                      <wps:cNvSpPr/>
                      <wps:spPr>
                        <a:xfrm>
                          <a:off x="0" y="0"/>
                          <a:ext cx="219075"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B68723C" id="Rectangle 1" o:spid="_x0000_s1026" style="position:absolute;margin-left:204.75pt;margin-top:34.65pt;width:17.2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" filled="f" strokecolor="red" strokeweight="3pt"/>
            </w:pict>
          </mc:Fallback>
        </mc:AlternateContent>
      </w:r>
      <w:r>
        <w:rPr>
          <w:noProof/>
        </w:rPr>
        <w:drawing>
          <wp:inline distT="0" distB="0" distL="0" distR="0" wp14:anchorId="4291DA3D" wp14:editId="706E38EA">
            <wp:extent cx="5619750" cy="3581400"/>
            <wp:effectExtent l="0" t="0" r="0" b="0"/>
            <wp:docPr id="14505226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22652" name="Picture 1" descr="A screenshot of a computer&#10;&#10;Description automatically generated"/>
                    <pic:cNvPicPr/>
                  </pic:nvPicPr>
                  <pic:blipFill>
                    <a:blip r:embed="rId55"/>
                    <a:stretch>
                      <a:fillRect/>
                    </a:stretch>
                  </pic:blipFill>
                  <pic:spPr>
                    <a:xfrm>
                      <a:off x="0" y="0"/>
                      <a:ext cx="5619750" cy="3581400"/>
                    </a:xfrm>
                    <a:prstGeom prst="rect">
                      <a:avLst/>
                    </a:prstGeom>
                  </pic:spPr>
                </pic:pic>
              </a:graphicData>
            </a:graphic>
          </wp:inline>
        </w:drawing>
      </w:r>
    </w:p>
    <w:p w14:paraId="1CC9EB6F" w14:textId="77777777" w:rsidR="00572F1A" w:rsidRDefault="00572F1A" w:rsidP="004A74DE"/>
    <w:p w14:paraId="5387F67A" w14:textId="77777777" w:rsidR="00572F1A" w:rsidRDefault="00572F1A" w:rsidP="004A74DE"/>
    <w:p w14:paraId="741DFD15" w14:textId="6131FF69" w:rsidR="00572F1A" w:rsidRPr="004A74DE" w:rsidRDefault="00572F1A" w:rsidP="00572F1A">
      <w:pPr>
        <w:pStyle w:val="ListParagraph"/>
        <w:numPr>
          <w:ilvl w:val="0"/>
          <w:numId w:val="40"/>
        </w:numPr>
      </w:pPr>
      <w:r>
        <w:t>Select the following.</w:t>
      </w:r>
    </w:p>
    <w:p w14:paraId="0283766B" w14:textId="582D7D78" w:rsidR="00BE0313" w:rsidRDefault="004A74DE" w:rsidP="004A74DE">
      <w:pPr>
        <w:rPr>
          <w:color w:val="A5A5A5" w:themeColor="accent3"/>
        </w:rPr>
      </w:pPr>
      <w:r>
        <w:rPr>
          <w:noProof/>
        </w:rPr>
        <w:drawing>
          <wp:inline distT="0" distB="0" distL="0" distR="0" wp14:anchorId="64333849" wp14:editId="1C03449A">
            <wp:extent cx="4152900" cy="2409825"/>
            <wp:effectExtent l="0" t="0" r="0" b="9525"/>
            <wp:docPr id="59212621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26219" name="Picture 1" descr="A screenshot of a computer&#10;&#10;Description automatically generated with medium confidence"/>
                    <pic:cNvPicPr/>
                  </pic:nvPicPr>
                  <pic:blipFill>
                    <a:blip r:embed="rId56"/>
                    <a:stretch>
                      <a:fillRect/>
                    </a:stretch>
                  </pic:blipFill>
                  <pic:spPr>
                    <a:xfrm>
                      <a:off x="0" y="0"/>
                      <a:ext cx="4152900" cy="2409825"/>
                    </a:xfrm>
                    <a:prstGeom prst="rect">
                      <a:avLst/>
                    </a:prstGeom>
                  </pic:spPr>
                </pic:pic>
              </a:graphicData>
            </a:graphic>
          </wp:inline>
        </w:drawing>
      </w:r>
    </w:p>
    <w:p w14:paraId="16B240B7" w14:textId="1F77007E" w:rsidR="00572F1A" w:rsidRPr="00572F1A" w:rsidRDefault="00572F1A" w:rsidP="00572F1A">
      <w:pPr>
        <w:pStyle w:val="ListParagraph"/>
        <w:numPr>
          <w:ilvl w:val="0"/>
          <w:numId w:val="40"/>
        </w:numPr>
        <w:rPr>
          <w:color w:val="000000" w:themeColor="text1"/>
        </w:rPr>
      </w:pPr>
      <w:r w:rsidRPr="00572F1A">
        <w:rPr>
          <w:color w:val="000000" w:themeColor="text1"/>
        </w:rPr>
        <w:lastRenderedPageBreak/>
        <w:t xml:space="preserve">Click “EEM Run Details…”. This will take </w:t>
      </w:r>
      <w:proofErr w:type="gramStart"/>
      <w:r w:rsidRPr="00572F1A">
        <w:rPr>
          <w:color w:val="000000" w:themeColor="text1"/>
        </w:rPr>
        <w:t>you</w:t>
      </w:r>
      <w:proofErr w:type="gramEnd"/>
      <w:r w:rsidRPr="00572F1A">
        <w:rPr>
          <w:color w:val="000000" w:themeColor="text1"/>
        </w:rPr>
        <w:t xml:space="preserve"> the navigation screen </w:t>
      </w:r>
      <w:proofErr w:type="gramStart"/>
      <w:r w:rsidRPr="00572F1A">
        <w:rPr>
          <w:color w:val="000000" w:themeColor="text1"/>
        </w:rPr>
        <w:t>similar to</w:t>
      </w:r>
      <w:proofErr w:type="gramEnd"/>
      <w:r w:rsidRPr="00572F1A">
        <w:rPr>
          <w:color w:val="000000" w:themeColor="text1"/>
        </w:rPr>
        <w:t xml:space="preserve"> the one for the DD Wizard. </w:t>
      </w:r>
    </w:p>
    <w:p w14:paraId="6FA1AA72" w14:textId="4A16EB4D" w:rsidR="004551EB" w:rsidRDefault="00572F1A" w:rsidP="004A74DE">
      <w:pPr>
        <w:rPr>
          <w:color w:val="A5A5A5" w:themeColor="accent3"/>
        </w:rPr>
      </w:pPr>
      <w:r>
        <w:rPr>
          <w:noProof/>
        </w:rPr>
        <mc:AlternateContent>
          <mc:Choice Requires="wps">
            <w:drawing>
              <wp:anchor distT="0" distB="0" distL="114300" distR="114300" simplePos="0" relativeHeight="251684864" behindDoc="0" locked="0" layoutInCell="1" allowOverlap="1" wp14:anchorId="6C4DB7A5" wp14:editId="50CAF3F3">
                <wp:simplePos x="0" y="0"/>
                <wp:positionH relativeFrom="column">
                  <wp:posOffset>2647950</wp:posOffset>
                </wp:positionH>
                <wp:positionV relativeFrom="paragraph">
                  <wp:posOffset>2949575</wp:posOffset>
                </wp:positionV>
                <wp:extent cx="1485900" cy="342900"/>
                <wp:effectExtent l="19050" t="19050" r="19050" b="19050"/>
                <wp:wrapNone/>
                <wp:docPr id="1233820270" name="Rectangle 1"/>
                <wp:cNvGraphicFramePr/>
                <a:graphic xmlns:a="http://schemas.openxmlformats.org/drawingml/2006/main">
                  <a:graphicData uri="http://schemas.microsoft.com/office/word/2010/wordprocessingShape">
                    <wps:wsp>
                      <wps:cNvSpPr/>
                      <wps:spPr>
                        <a:xfrm>
                          <a:off x="0" y="0"/>
                          <a:ext cx="14859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00B7B7A" id="Rectangle 1" o:spid="_x0000_s1026" style="position:absolute;margin-left:208.5pt;margin-top:232.25pt;width:117pt;height:2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" filled="f" strokecolor="red" strokeweight="3pt"/>
            </w:pict>
          </mc:Fallback>
        </mc:AlternateContent>
      </w:r>
      <w:r w:rsidR="004A74DE">
        <w:rPr>
          <w:noProof/>
        </w:rPr>
        <w:drawing>
          <wp:inline distT="0" distB="0" distL="0" distR="0" wp14:anchorId="6AE1C3C0" wp14:editId="6F455157">
            <wp:extent cx="5943600" cy="3860800"/>
            <wp:effectExtent l="0" t="0" r="0" b="6350"/>
            <wp:docPr id="41445591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55917" name="Picture 1" descr="A screenshot of a computer&#10;&#10;Description automatically generated with medium confidence"/>
                    <pic:cNvPicPr/>
                  </pic:nvPicPr>
                  <pic:blipFill>
                    <a:blip r:embed="rId57"/>
                    <a:stretch>
                      <a:fillRect/>
                    </a:stretch>
                  </pic:blipFill>
                  <pic:spPr>
                    <a:xfrm>
                      <a:off x="0" y="0"/>
                      <a:ext cx="5943600" cy="3860800"/>
                    </a:xfrm>
                    <a:prstGeom prst="rect">
                      <a:avLst/>
                    </a:prstGeom>
                  </pic:spPr>
                </pic:pic>
              </a:graphicData>
            </a:graphic>
          </wp:inline>
        </w:drawing>
      </w:r>
    </w:p>
    <w:p w14:paraId="48A647CB" w14:textId="77777777" w:rsidR="00572F1A" w:rsidRDefault="00572F1A" w:rsidP="004A74DE">
      <w:pPr>
        <w:rPr>
          <w:color w:val="A5A5A5" w:themeColor="accent3"/>
        </w:rPr>
      </w:pPr>
    </w:p>
    <w:p w14:paraId="2CAA7550" w14:textId="77777777" w:rsidR="00572F1A" w:rsidRDefault="00572F1A" w:rsidP="004A74DE">
      <w:pPr>
        <w:rPr>
          <w:color w:val="A5A5A5" w:themeColor="accent3"/>
        </w:rPr>
      </w:pPr>
    </w:p>
    <w:p w14:paraId="54225947" w14:textId="77777777" w:rsidR="00572F1A" w:rsidRDefault="00572F1A" w:rsidP="004A74DE">
      <w:pPr>
        <w:rPr>
          <w:color w:val="A5A5A5" w:themeColor="accent3"/>
        </w:rPr>
      </w:pPr>
    </w:p>
    <w:p w14:paraId="3F9251EA" w14:textId="77777777" w:rsidR="00572F1A" w:rsidRDefault="00572F1A" w:rsidP="004A74DE">
      <w:pPr>
        <w:rPr>
          <w:color w:val="A5A5A5" w:themeColor="accent3"/>
        </w:rPr>
      </w:pPr>
    </w:p>
    <w:p w14:paraId="75AFA0A2" w14:textId="77777777" w:rsidR="00572F1A" w:rsidRDefault="00572F1A" w:rsidP="004A74DE">
      <w:pPr>
        <w:rPr>
          <w:color w:val="A5A5A5" w:themeColor="accent3"/>
        </w:rPr>
      </w:pPr>
    </w:p>
    <w:p w14:paraId="6D9EB30F" w14:textId="77777777" w:rsidR="00572F1A" w:rsidRDefault="00572F1A" w:rsidP="004A74DE">
      <w:pPr>
        <w:rPr>
          <w:color w:val="A5A5A5" w:themeColor="accent3"/>
        </w:rPr>
      </w:pPr>
    </w:p>
    <w:p w14:paraId="78A0AAE2" w14:textId="77777777" w:rsidR="00572F1A" w:rsidRDefault="00572F1A" w:rsidP="004A74DE">
      <w:pPr>
        <w:rPr>
          <w:color w:val="A5A5A5" w:themeColor="accent3"/>
        </w:rPr>
      </w:pPr>
    </w:p>
    <w:p w14:paraId="16A70585" w14:textId="77777777" w:rsidR="00572F1A" w:rsidRDefault="00572F1A" w:rsidP="004A74DE">
      <w:pPr>
        <w:rPr>
          <w:color w:val="A5A5A5" w:themeColor="accent3"/>
        </w:rPr>
      </w:pPr>
    </w:p>
    <w:p w14:paraId="2437DF75" w14:textId="77777777" w:rsidR="00572F1A" w:rsidRDefault="00572F1A" w:rsidP="004A74DE">
      <w:pPr>
        <w:rPr>
          <w:color w:val="A5A5A5" w:themeColor="accent3"/>
        </w:rPr>
      </w:pPr>
    </w:p>
    <w:p w14:paraId="0702E039" w14:textId="77777777" w:rsidR="00572F1A" w:rsidRDefault="00572F1A" w:rsidP="004A74DE">
      <w:pPr>
        <w:rPr>
          <w:color w:val="A5A5A5" w:themeColor="accent3"/>
        </w:rPr>
      </w:pPr>
    </w:p>
    <w:p w14:paraId="5B2B1107" w14:textId="77777777" w:rsidR="00572F1A" w:rsidRDefault="00572F1A" w:rsidP="004A74DE">
      <w:pPr>
        <w:rPr>
          <w:color w:val="A5A5A5" w:themeColor="accent3"/>
        </w:rPr>
      </w:pPr>
    </w:p>
    <w:p w14:paraId="1038F64D" w14:textId="77777777" w:rsidR="00572F1A" w:rsidRDefault="00572F1A" w:rsidP="004A74DE">
      <w:pPr>
        <w:rPr>
          <w:color w:val="A5A5A5" w:themeColor="accent3"/>
        </w:rPr>
      </w:pPr>
    </w:p>
    <w:p w14:paraId="60A4B8B2" w14:textId="77777777" w:rsidR="00572F1A" w:rsidRDefault="00572F1A" w:rsidP="004A74DE">
      <w:pPr>
        <w:rPr>
          <w:color w:val="A5A5A5" w:themeColor="accent3"/>
        </w:rPr>
      </w:pPr>
    </w:p>
    <w:p w14:paraId="20941299" w14:textId="77777777" w:rsidR="00572F1A" w:rsidRDefault="00572F1A" w:rsidP="004A74DE">
      <w:pPr>
        <w:rPr>
          <w:color w:val="A5A5A5" w:themeColor="accent3"/>
        </w:rPr>
      </w:pPr>
    </w:p>
    <w:p w14:paraId="196936F6" w14:textId="5B42F50B" w:rsidR="00572F1A" w:rsidRPr="00572F1A" w:rsidRDefault="00572F1A" w:rsidP="00572F1A">
      <w:pPr>
        <w:pStyle w:val="ListParagraph"/>
        <w:numPr>
          <w:ilvl w:val="0"/>
          <w:numId w:val="40"/>
        </w:numPr>
        <w:rPr>
          <w:color w:val="000000" w:themeColor="text1"/>
        </w:rPr>
      </w:pPr>
      <w:r w:rsidRPr="00572F1A">
        <w:rPr>
          <w:color w:val="000000" w:themeColor="text1"/>
        </w:rPr>
        <w:t xml:space="preserve">For each Building Shell Component, </w:t>
      </w:r>
      <w:r w:rsidR="00265133">
        <w:rPr>
          <w:color w:val="000000" w:themeColor="text1"/>
        </w:rPr>
        <w:t>n</w:t>
      </w:r>
      <w:r w:rsidRPr="00572F1A">
        <w:rPr>
          <w:color w:val="000000" w:themeColor="text1"/>
        </w:rPr>
        <w:t>avigate to the Exterior Windows Screen and change the WWR to 15%</w:t>
      </w:r>
      <w:r w:rsidR="00265133">
        <w:rPr>
          <w:color w:val="000000" w:themeColor="text1"/>
        </w:rPr>
        <w:t>.</w:t>
      </w:r>
    </w:p>
    <w:p w14:paraId="4A3954A2" w14:textId="28215490" w:rsidR="004A74DE" w:rsidRDefault="004A74DE" w:rsidP="004A74DE">
      <w:pPr>
        <w:rPr>
          <w:color w:val="A5A5A5" w:themeColor="accent3"/>
        </w:rPr>
      </w:pPr>
      <w:r>
        <w:rPr>
          <w:noProof/>
        </w:rPr>
        <w:drawing>
          <wp:inline distT="0" distB="0" distL="0" distR="0" wp14:anchorId="21B5E0FF" wp14:editId="188AD3DE">
            <wp:extent cx="4997905" cy="3533775"/>
            <wp:effectExtent l="0" t="0" r="0" b="0"/>
            <wp:docPr id="208020813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08134" name="Picture 1" descr="A screenshot of a computer&#10;&#10;Description automatically generated with medium confidence"/>
                    <pic:cNvPicPr/>
                  </pic:nvPicPr>
                  <pic:blipFill>
                    <a:blip r:embed="rId58"/>
                    <a:stretch>
                      <a:fillRect/>
                    </a:stretch>
                  </pic:blipFill>
                  <pic:spPr>
                    <a:xfrm>
                      <a:off x="0" y="0"/>
                      <a:ext cx="5011513" cy="3543397"/>
                    </a:xfrm>
                    <a:prstGeom prst="rect">
                      <a:avLst/>
                    </a:prstGeom>
                  </pic:spPr>
                </pic:pic>
              </a:graphicData>
            </a:graphic>
          </wp:inline>
        </w:drawing>
      </w:r>
    </w:p>
    <w:p w14:paraId="3AC95515" w14:textId="1DCA1ACC" w:rsidR="004551EB" w:rsidRPr="001A1B99" w:rsidRDefault="004A74DE" w:rsidP="0077654D">
      <w:pPr>
        <w:rPr>
          <w:color w:val="A5A5A5" w:themeColor="accent3"/>
        </w:rPr>
      </w:pPr>
      <w:r>
        <w:rPr>
          <w:noProof/>
        </w:rPr>
        <w:drawing>
          <wp:inline distT="0" distB="0" distL="0" distR="0" wp14:anchorId="44FABBFF" wp14:editId="2EA227C5">
            <wp:extent cx="5105400" cy="3817050"/>
            <wp:effectExtent l="0" t="0" r="0" b="0"/>
            <wp:docPr id="2778294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9454" name="Picture 1" descr="A screenshot of a computer&#10;&#10;Description automatically generated"/>
                    <pic:cNvPicPr/>
                  </pic:nvPicPr>
                  <pic:blipFill>
                    <a:blip r:embed="rId59"/>
                    <a:stretch>
                      <a:fillRect/>
                    </a:stretch>
                  </pic:blipFill>
                  <pic:spPr>
                    <a:xfrm>
                      <a:off x="0" y="0"/>
                      <a:ext cx="5108094" cy="3819064"/>
                    </a:xfrm>
                    <a:prstGeom prst="rect">
                      <a:avLst/>
                    </a:prstGeom>
                  </pic:spPr>
                </pic:pic>
              </a:graphicData>
            </a:graphic>
          </wp:inline>
        </w:drawing>
      </w:r>
    </w:p>
    <w:p w14:paraId="3E139DE2" w14:textId="6949954B" w:rsidR="00611929" w:rsidRPr="00611929" w:rsidRDefault="002708B7" w:rsidP="00611929">
      <w:pPr>
        <w:pStyle w:val="Heading2"/>
      </w:pPr>
      <w:bookmarkStart w:id="27" w:name="_Toc146031987"/>
      <w:r>
        <w:lastRenderedPageBreak/>
        <w:t>Hourly Reporting Blocks</w:t>
      </w:r>
      <w:bookmarkEnd w:id="27"/>
    </w:p>
    <w:p w14:paraId="0AE7174D" w14:textId="77777777" w:rsidR="00611929" w:rsidRDefault="00611929" w:rsidP="002708B7">
      <w:r w:rsidRPr="00611929">
        <w:t>Option 1 is default because it is readily available &amp; does not need additional steps.</w:t>
      </w:r>
      <w:r>
        <w:t xml:space="preserve"> </w:t>
      </w:r>
      <w:r w:rsidR="002708B7">
        <w:t xml:space="preserve">If using “Option 2: HVAC Loads </w:t>
      </w:r>
      <w:proofErr w:type="gramStart"/>
      <w:r w:rsidR="002708B7">
        <w:t>Summary“</w:t>
      </w:r>
      <w:proofErr w:type="gramEnd"/>
      <w:r w:rsidR="002708B7">
        <w:t xml:space="preserve">, </w:t>
      </w:r>
      <w:r>
        <w:t>s</w:t>
      </w:r>
      <w:r w:rsidR="002708B7">
        <w:t xml:space="preserve">et up additional hourly reporting blocks </w:t>
      </w:r>
      <w:r>
        <w:t>based on the instructions below.</w:t>
      </w:r>
    </w:p>
    <w:p w14:paraId="7EC7750A" w14:textId="170031D5" w:rsidR="002708B7" w:rsidRDefault="00611929" w:rsidP="002708B7">
      <w:r w:rsidRPr="00611929">
        <w:t xml:space="preserve">Option 2 looks at building loads (thermal loads) without the layer of equipment efficiency and load conditions. More experienced modelers may like to look at the loads and assess priorities in terms of massing &amp; orientation. This is the advantage of Option 2. </w:t>
      </w:r>
    </w:p>
    <w:p w14:paraId="666D1225" w14:textId="13C5F9F2" w:rsidR="002708B7" w:rsidRDefault="002708B7" w:rsidP="00147F62">
      <w:pPr>
        <w:ind w:left="720" w:hanging="360"/>
      </w:pPr>
      <w:r>
        <w:t>1</w:t>
      </w:r>
      <w:r w:rsidR="00147F62">
        <w:t>.</w:t>
      </w:r>
      <w:r w:rsidR="00147F62">
        <w:tab/>
      </w:r>
      <w:r>
        <w:t xml:space="preserve">Under “Project &amp; Site”, Select Hourly Reports and create a new Hourly Report Block as </w:t>
      </w:r>
      <w:proofErr w:type="gramStart"/>
      <w:r>
        <w:t>show</w:t>
      </w:r>
      <w:proofErr w:type="gramEnd"/>
      <w:r>
        <w:t xml:space="preserve"> below.</w:t>
      </w:r>
    </w:p>
    <w:p w14:paraId="2AAAC2F4" w14:textId="3E45E96A" w:rsidR="002708B7" w:rsidRDefault="002708B7" w:rsidP="002708B7">
      <w:r>
        <w:rPr>
          <w:noProof/>
        </w:rPr>
        <mc:AlternateContent>
          <mc:Choice Requires="wps">
            <w:drawing>
              <wp:anchor distT="0" distB="0" distL="114300" distR="114300" simplePos="0" relativeHeight="251681792" behindDoc="0" locked="0" layoutInCell="1" allowOverlap="1" wp14:anchorId="1B1851D7" wp14:editId="6F4A6866">
                <wp:simplePos x="0" y="0"/>
                <wp:positionH relativeFrom="column">
                  <wp:posOffset>28575</wp:posOffset>
                </wp:positionH>
                <wp:positionV relativeFrom="paragraph">
                  <wp:posOffset>2312035</wp:posOffset>
                </wp:positionV>
                <wp:extent cx="1276350" cy="504825"/>
                <wp:effectExtent l="19050" t="19050" r="19050" b="28575"/>
                <wp:wrapNone/>
                <wp:docPr id="710440861" name="Rectangle 1"/>
                <wp:cNvGraphicFramePr/>
                <a:graphic xmlns:a="http://schemas.openxmlformats.org/drawingml/2006/main">
                  <a:graphicData uri="http://schemas.microsoft.com/office/word/2010/wordprocessingShape">
                    <wps:wsp>
                      <wps:cNvSpPr/>
                      <wps:spPr>
                        <a:xfrm>
                          <a:off x="0" y="0"/>
                          <a:ext cx="1276350"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A6D0FA6" id="Rectangle 1" o:spid="_x0000_s1026" style="position:absolute;margin-left:2.25pt;margin-top:182.05pt;width:100.5pt;height:3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" filled="f" strokecolor="red" strokeweight="2.25pt"/>
            </w:pict>
          </mc:Fallback>
        </mc:AlternateContent>
      </w:r>
      <w:r>
        <w:rPr>
          <w:noProof/>
        </w:rPr>
        <w:drawing>
          <wp:inline distT="0" distB="0" distL="0" distR="0" wp14:anchorId="56D372C7" wp14:editId="5CB92650">
            <wp:extent cx="5743575" cy="3116626"/>
            <wp:effectExtent l="0" t="0" r="0" b="7620"/>
            <wp:docPr id="591458906" name="Picture 591458906" descr="A screenshot of a computer&#10;&#10;Description automatically generated">
              <a:extLst xmlns:a="http://schemas.openxmlformats.org/drawingml/2006/main">
                <a:ext uri="{FF2B5EF4-FFF2-40B4-BE49-F238E27FC236}">
                  <a16:creationId xmlns:a16="http://schemas.microsoft.com/office/drawing/2014/main" id="{72F7DD7C-F253-E595-96F1-F1421B570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8906" name="Picture 591458906" descr="A screenshot of a computer&#10;&#10;Description automatically generated">
                      <a:extLst>
                        <a:ext uri="{FF2B5EF4-FFF2-40B4-BE49-F238E27FC236}">
                          <a16:creationId xmlns:a16="http://schemas.microsoft.com/office/drawing/2014/main" id="{72F7DD7C-F253-E595-96F1-F1421B570CFB}"/>
                        </a:ext>
                      </a:extLst>
                    </pic:cNvPr>
                    <pic:cNvPicPr>
                      <a:picLocks noChangeAspect="1"/>
                    </pic:cNvPicPr>
                  </pic:nvPicPr>
                  <pic:blipFill>
                    <a:blip r:embed="rId60"/>
                    <a:stretch>
                      <a:fillRect/>
                    </a:stretch>
                  </pic:blipFill>
                  <pic:spPr>
                    <a:xfrm>
                      <a:off x="0" y="0"/>
                      <a:ext cx="5746339" cy="3118126"/>
                    </a:xfrm>
                    <a:prstGeom prst="rect">
                      <a:avLst/>
                    </a:prstGeom>
                  </pic:spPr>
                </pic:pic>
              </a:graphicData>
            </a:graphic>
          </wp:inline>
        </w:drawing>
      </w:r>
    </w:p>
    <w:p w14:paraId="5ACA8474" w14:textId="26483F91" w:rsidR="002C416E" w:rsidRDefault="002708B7" w:rsidP="002708B7">
      <w:pPr>
        <w:rPr>
          <w:noProof/>
        </w:rPr>
      </w:pPr>
      <w:r>
        <w:rPr>
          <w:noProof/>
        </w:rPr>
        <w:drawing>
          <wp:inline distT="0" distB="0" distL="0" distR="0" wp14:anchorId="34DE5F49" wp14:editId="493222E1">
            <wp:extent cx="2811157" cy="1924050"/>
            <wp:effectExtent l="0" t="0" r="8255" b="0"/>
            <wp:docPr id="556151685" name="Picture 556151685" descr="A screenshot of a computer screen&#10;&#10;Description automatically generated with medium confidence">
              <a:extLst xmlns:a="http://schemas.openxmlformats.org/drawingml/2006/main">
                <a:ext uri="{FF2B5EF4-FFF2-40B4-BE49-F238E27FC236}">
                  <a16:creationId xmlns:a16="http://schemas.microsoft.com/office/drawing/2014/main" id="{E0819171-C6B4-1AE7-E9AE-7806CD06E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51685" name="Picture 556151685" descr="A screenshot of a computer screen&#10;&#10;Description automatically generated with medium confidence">
                      <a:extLst>
                        <a:ext uri="{FF2B5EF4-FFF2-40B4-BE49-F238E27FC236}">
                          <a16:creationId xmlns:a16="http://schemas.microsoft.com/office/drawing/2014/main" id="{E0819171-C6B4-1AE7-E9AE-7806CD06E62E}"/>
                        </a:ext>
                      </a:extLst>
                    </pic:cNvPr>
                    <pic:cNvPicPr>
                      <a:picLocks noChangeAspect="1"/>
                    </pic:cNvPicPr>
                  </pic:nvPicPr>
                  <pic:blipFill>
                    <a:blip r:embed="rId61"/>
                    <a:stretch>
                      <a:fillRect/>
                    </a:stretch>
                  </pic:blipFill>
                  <pic:spPr>
                    <a:xfrm>
                      <a:off x="0" y="0"/>
                      <a:ext cx="2826486" cy="1934542"/>
                    </a:xfrm>
                    <a:prstGeom prst="rect">
                      <a:avLst/>
                    </a:prstGeom>
                  </pic:spPr>
                </pic:pic>
              </a:graphicData>
            </a:graphic>
          </wp:inline>
        </w:drawing>
      </w:r>
      <w:r w:rsidRPr="002708B7">
        <w:rPr>
          <w:noProof/>
        </w:rPr>
        <w:t xml:space="preserve"> </w:t>
      </w:r>
      <w:r>
        <w:rPr>
          <w:noProof/>
        </w:rPr>
        <w:drawing>
          <wp:inline distT="0" distB="0" distL="0" distR="0" wp14:anchorId="676CD945" wp14:editId="1A54158A">
            <wp:extent cx="3041923" cy="1742226"/>
            <wp:effectExtent l="0" t="0" r="6350" b="0"/>
            <wp:docPr id="1281170737" name="Picture 1281170737" descr="A screenshot of a computer&#10;&#10;Description automatically generated with medium confidence">
              <a:extLst xmlns:a="http://schemas.openxmlformats.org/drawingml/2006/main">
                <a:ext uri="{FF2B5EF4-FFF2-40B4-BE49-F238E27FC236}">
                  <a16:creationId xmlns:a16="http://schemas.microsoft.com/office/drawing/2014/main" id="{C4208F8C-36AA-79E0-0B4F-FEF58D373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70737" name="Picture 1281170737" descr="A screenshot of a computer&#10;&#10;Description automatically generated with medium confidence">
                      <a:extLst>
                        <a:ext uri="{FF2B5EF4-FFF2-40B4-BE49-F238E27FC236}">
                          <a16:creationId xmlns:a16="http://schemas.microsoft.com/office/drawing/2014/main" id="{C4208F8C-36AA-79E0-0B4F-FEF58D373FD4}"/>
                        </a:ext>
                      </a:extLst>
                    </pic:cNvPr>
                    <pic:cNvPicPr>
                      <a:picLocks noChangeAspect="1"/>
                    </pic:cNvPicPr>
                  </pic:nvPicPr>
                  <pic:blipFill>
                    <a:blip r:embed="rId62"/>
                    <a:stretch>
                      <a:fillRect/>
                    </a:stretch>
                  </pic:blipFill>
                  <pic:spPr>
                    <a:xfrm>
                      <a:off x="0" y="0"/>
                      <a:ext cx="3081294" cy="1764775"/>
                    </a:xfrm>
                    <a:prstGeom prst="rect">
                      <a:avLst/>
                    </a:prstGeom>
                  </pic:spPr>
                </pic:pic>
              </a:graphicData>
            </a:graphic>
          </wp:inline>
        </w:drawing>
      </w:r>
    </w:p>
    <w:p w14:paraId="0CB61A65" w14:textId="77777777" w:rsidR="00265133" w:rsidRDefault="00265133">
      <w:pPr>
        <w:rPr>
          <w:noProof/>
        </w:rPr>
      </w:pPr>
      <w:r>
        <w:rPr>
          <w:noProof/>
        </w:rPr>
        <w:br w:type="page"/>
      </w:r>
    </w:p>
    <w:p w14:paraId="402F0770" w14:textId="545BBC6F" w:rsidR="002708B7" w:rsidRDefault="002708B7" w:rsidP="00147F62">
      <w:pPr>
        <w:ind w:left="360"/>
        <w:rPr>
          <w:noProof/>
        </w:rPr>
      </w:pPr>
      <w:r>
        <w:rPr>
          <w:noProof/>
        </w:rPr>
        <w:lastRenderedPageBreak/>
        <w:t>2</w:t>
      </w:r>
      <w:r w:rsidR="00147F62">
        <w:rPr>
          <w:noProof/>
        </w:rPr>
        <w:t>.</w:t>
      </w:r>
      <w:r w:rsidR="00147F62">
        <w:rPr>
          <w:noProof/>
        </w:rPr>
        <w:tab/>
      </w:r>
      <w:r>
        <w:rPr>
          <w:noProof/>
        </w:rPr>
        <w:t>Add the newly created hourly block to the Hourly Report</w:t>
      </w:r>
      <w:r w:rsidR="00265133">
        <w:rPr>
          <w:noProof/>
        </w:rPr>
        <w:t>.</w:t>
      </w:r>
    </w:p>
    <w:p w14:paraId="37D73488" w14:textId="23DB3692" w:rsidR="002708B7" w:rsidRPr="002708B7" w:rsidRDefault="002708B7" w:rsidP="002708B7">
      <w:r>
        <w:rPr>
          <w:noProof/>
        </w:rPr>
        <w:drawing>
          <wp:inline distT="0" distB="0" distL="0" distR="0" wp14:anchorId="2BC955F5" wp14:editId="1167C94E">
            <wp:extent cx="5943600" cy="3604895"/>
            <wp:effectExtent l="0" t="0" r="0" b="0"/>
            <wp:docPr id="112436460" name="Picture 112436460" descr="A screenshot of a computer&#10;&#10;Description automatically generated with medium confidence">
              <a:extLst xmlns:a="http://schemas.openxmlformats.org/drawingml/2006/main">
                <a:ext uri="{FF2B5EF4-FFF2-40B4-BE49-F238E27FC236}">
                  <a16:creationId xmlns:a16="http://schemas.microsoft.com/office/drawing/2014/main" id="{9169E362-E0A3-F2A5-64DF-FD832C9C6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460" name="Picture 112436460" descr="A screenshot of a computer&#10;&#10;Description automatically generated with medium confidence">
                      <a:extLst>
                        <a:ext uri="{FF2B5EF4-FFF2-40B4-BE49-F238E27FC236}">
                          <a16:creationId xmlns:a16="http://schemas.microsoft.com/office/drawing/2014/main" id="{9169E362-E0A3-F2A5-64DF-FD832C9C698A}"/>
                        </a:ext>
                      </a:extLst>
                    </pic:cNvPr>
                    <pic:cNvPicPr>
                      <a:picLocks noChangeAspect="1"/>
                    </pic:cNvPicPr>
                  </pic:nvPicPr>
                  <pic:blipFill>
                    <a:blip r:embed="rId63"/>
                    <a:stretch>
                      <a:fillRect/>
                    </a:stretch>
                  </pic:blipFill>
                  <pic:spPr>
                    <a:xfrm>
                      <a:off x="0" y="0"/>
                      <a:ext cx="5943600" cy="3604895"/>
                    </a:xfrm>
                    <a:prstGeom prst="rect">
                      <a:avLst/>
                    </a:prstGeom>
                  </pic:spPr>
                </pic:pic>
              </a:graphicData>
            </a:graphic>
          </wp:inline>
        </w:drawing>
      </w:r>
    </w:p>
    <w:sectPr w:rsidR="002708B7" w:rsidRPr="002708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9A9CE" w14:textId="77777777" w:rsidR="007C53B4" w:rsidRDefault="007C53B4" w:rsidP="008E45A0">
      <w:pPr>
        <w:spacing w:after="0" w:line="240" w:lineRule="auto"/>
      </w:pPr>
      <w:r>
        <w:separator/>
      </w:r>
    </w:p>
  </w:endnote>
  <w:endnote w:type="continuationSeparator" w:id="0">
    <w:p w14:paraId="0524B682" w14:textId="77777777" w:rsidR="007C53B4" w:rsidRDefault="007C53B4" w:rsidP="008E4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A29A" w14:textId="77777777" w:rsidR="007C53B4" w:rsidRDefault="007C53B4" w:rsidP="008E45A0">
      <w:pPr>
        <w:spacing w:after="0" w:line="240" w:lineRule="auto"/>
      </w:pPr>
      <w:r>
        <w:separator/>
      </w:r>
    </w:p>
  </w:footnote>
  <w:footnote w:type="continuationSeparator" w:id="0">
    <w:p w14:paraId="6DCB291F" w14:textId="77777777" w:rsidR="007C53B4" w:rsidRDefault="007C53B4" w:rsidP="008E4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828"/>
    <w:multiLevelType w:val="hybridMultilevel"/>
    <w:tmpl w:val="95685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1120B3"/>
    <w:multiLevelType w:val="hybridMultilevel"/>
    <w:tmpl w:val="2C42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C46F0"/>
    <w:multiLevelType w:val="hybridMultilevel"/>
    <w:tmpl w:val="DA3CC3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C6605"/>
    <w:multiLevelType w:val="hybridMultilevel"/>
    <w:tmpl w:val="F4CE2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A4AB6"/>
    <w:multiLevelType w:val="hybridMultilevel"/>
    <w:tmpl w:val="DA56CA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02FC3"/>
    <w:multiLevelType w:val="hybridMultilevel"/>
    <w:tmpl w:val="4DA292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F7776FD"/>
    <w:multiLevelType w:val="hybridMultilevel"/>
    <w:tmpl w:val="45AA1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9B1302"/>
    <w:multiLevelType w:val="hybridMultilevel"/>
    <w:tmpl w:val="95685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317F30"/>
    <w:multiLevelType w:val="hybridMultilevel"/>
    <w:tmpl w:val="97A0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155D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1950B22"/>
    <w:multiLevelType w:val="hybridMultilevel"/>
    <w:tmpl w:val="74B6C63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456F3"/>
    <w:multiLevelType w:val="hybridMultilevel"/>
    <w:tmpl w:val="956856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89044A"/>
    <w:multiLevelType w:val="hybridMultilevel"/>
    <w:tmpl w:val="A2425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9F0ED3"/>
    <w:multiLevelType w:val="hybridMultilevel"/>
    <w:tmpl w:val="956856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1F3930"/>
    <w:multiLevelType w:val="hybridMultilevel"/>
    <w:tmpl w:val="95685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C8F0274"/>
    <w:multiLevelType w:val="hybridMultilevel"/>
    <w:tmpl w:val="E368A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D4A0C"/>
    <w:multiLevelType w:val="hybridMultilevel"/>
    <w:tmpl w:val="4DA292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83344F"/>
    <w:multiLevelType w:val="hybridMultilevel"/>
    <w:tmpl w:val="8B408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11B6917"/>
    <w:multiLevelType w:val="hybridMultilevel"/>
    <w:tmpl w:val="32B24CCE"/>
    <w:lvl w:ilvl="0" w:tplc="9D460954">
      <w:start w:val="1"/>
      <w:numFmt w:val="decimal"/>
      <w:lvlText w:val="%1."/>
      <w:lvlJc w:val="left"/>
      <w:pPr>
        <w:ind w:left="36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2744C2"/>
    <w:multiLevelType w:val="hybridMultilevel"/>
    <w:tmpl w:val="95685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D12ED3"/>
    <w:multiLevelType w:val="hybridMultilevel"/>
    <w:tmpl w:val="97A071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1738BB"/>
    <w:multiLevelType w:val="hybridMultilevel"/>
    <w:tmpl w:val="3DC2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338B6"/>
    <w:multiLevelType w:val="hybridMultilevel"/>
    <w:tmpl w:val="F0C69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543403"/>
    <w:multiLevelType w:val="hybridMultilevel"/>
    <w:tmpl w:val="87B82D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CE52DA"/>
    <w:multiLevelType w:val="hybridMultilevel"/>
    <w:tmpl w:val="EF8C66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3D16FE"/>
    <w:multiLevelType w:val="hybridMultilevel"/>
    <w:tmpl w:val="E7C4DB06"/>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9E22EB"/>
    <w:multiLevelType w:val="hybridMultilevel"/>
    <w:tmpl w:val="4B9C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AB2B4E"/>
    <w:multiLevelType w:val="hybridMultilevel"/>
    <w:tmpl w:val="B5BC6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911F2"/>
    <w:multiLevelType w:val="hybridMultilevel"/>
    <w:tmpl w:val="10C494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CE505BC"/>
    <w:multiLevelType w:val="hybridMultilevel"/>
    <w:tmpl w:val="BD24A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375AFF"/>
    <w:multiLevelType w:val="hybridMultilevel"/>
    <w:tmpl w:val="EA72D0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042E9"/>
    <w:multiLevelType w:val="hybridMultilevel"/>
    <w:tmpl w:val="956856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5595A8B"/>
    <w:multiLevelType w:val="hybridMultilevel"/>
    <w:tmpl w:val="14CC42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6760C49"/>
    <w:multiLevelType w:val="hybridMultilevel"/>
    <w:tmpl w:val="18805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CB0F25"/>
    <w:multiLevelType w:val="hybridMultilevel"/>
    <w:tmpl w:val="F0A45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72160"/>
    <w:multiLevelType w:val="hybridMultilevel"/>
    <w:tmpl w:val="06DEF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12536"/>
    <w:multiLevelType w:val="hybridMultilevel"/>
    <w:tmpl w:val="95685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AB7C1F"/>
    <w:multiLevelType w:val="hybridMultilevel"/>
    <w:tmpl w:val="5C6E3A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B91AAD"/>
    <w:multiLevelType w:val="hybridMultilevel"/>
    <w:tmpl w:val="2C60BC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CBA2E25"/>
    <w:multiLevelType w:val="hybridMultilevel"/>
    <w:tmpl w:val="41DC0C6A"/>
    <w:lvl w:ilvl="0" w:tplc="9C60A65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0B5159"/>
    <w:multiLevelType w:val="hybridMultilevel"/>
    <w:tmpl w:val="95685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FC2FFD"/>
    <w:multiLevelType w:val="hybridMultilevel"/>
    <w:tmpl w:val="956856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5418353">
    <w:abstractNumId w:val="21"/>
  </w:num>
  <w:num w:numId="2" w16cid:durableId="959144925">
    <w:abstractNumId w:val="9"/>
  </w:num>
  <w:num w:numId="3" w16cid:durableId="265357054">
    <w:abstractNumId w:val="39"/>
  </w:num>
  <w:num w:numId="4" w16cid:durableId="2009357466">
    <w:abstractNumId w:val="40"/>
  </w:num>
  <w:num w:numId="5" w16cid:durableId="324627896">
    <w:abstractNumId w:val="1"/>
  </w:num>
  <w:num w:numId="6" w16cid:durableId="1495991273">
    <w:abstractNumId w:val="31"/>
  </w:num>
  <w:num w:numId="7" w16cid:durableId="1736585161">
    <w:abstractNumId w:val="11"/>
  </w:num>
  <w:num w:numId="8" w16cid:durableId="1168062123">
    <w:abstractNumId w:val="0"/>
  </w:num>
  <w:num w:numId="9" w16cid:durableId="2014257639">
    <w:abstractNumId w:val="7"/>
  </w:num>
  <w:num w:numId="10" w16cid:durableId="1314485774">
    <w:abstractNumId w:val="19"/>
  </w:num>
  <w:num w:numId="11" w16cid:durableId="1937594819">
    <w:abstractNumId w:val="14"/>
  </w:num>
  <w:num w:numId="12" w16cid:durableId="285703045">
    <w:abstractNumId w:val="36"/>
  </w:num>
  <w:num w:numId="13" w16cid:durableId="1011878078">
    <w:abstractNumId w:val="28"/>
  </w:num>
  <w:num w:numId="14" w16cid:durableId="781876664">
    <w:abstractNumId w:val="10"/>
  </w:num>
  <w:num w:numId="15" w16cid:durableId="304430951">
    <w:abstractNumId w:val="37"/>
  </w:num>
  <w:num w:numId="16" w16cid:durableId="488791788">
    <w:abstractNumId w:val="13"/>
  </w:num>
  <w:num w:numId="17" w16cid:durableId="1765570403">
    <w:abstractNumId w:val="41"/>
  </w:num>
  <w:num w:numId="18" w16cid:durableId="715861267">
    <w:abstractNumId w:val="4"/>
  </w:num>
  <w:num w:numId="19" w16cid:durableId="724135322">
    <w:abstractNumId w:val="34"/>
  </w:num>
  <w:num w:numId="20" w16cid:durableId="414401699">
    <w:abstractNumId w:val="30"/>
  </w:num>
  <w:num w:numId="21" w16cid:durableId="105128407">
    <w:abstractNumId w:val="33"/>
  </w:num>
  <w:num w:numId="22" w16cid:durableId="303051478">
    <w:abstractNumId w:val="25"/>
  </w:num>
  <w:num w:numId="23" w16cid:durableId="761681393">
    <w:abstractNumId w:val="12"/>
  </w:num>
  <w:num w:numId="24" w16cid:durableId="1596205811">
    <w:abstractNumId w:val="22"/>
  </w:num>
  <w:num w:numId="25" w16cid:durableId="1261913701">
    <w:abstractNumId w:val="29"/>
  </w:num>
  <w:num w:numId="26" w16cid:durableId="286860974">
    <w:abstractNumId w:val="32"/>
  </w:num>
  <w:num w:numId="27" w16cid:durableId="1520318892">
    <w:abstractNumId w:val="17"/>
  </w:num>
  <w:num w:numId="28" w16cid:durableId="214852067">
    <w:abstractNumId w:val="38"/>
  </w:num>
  <w:num w:numId="29" w16cid:durableId="1529098254">
    <w:abstractNumId w:val="18"/>
  </w:num>
  <w:num w:numId="30" w16cid:durableId="214701816">
    <w:abstractNumId w:val="8"/>
  </w:num>
  <w:num w:numId="31" w16cid:durableId="383531203">
    <w:abstractNumId w:val="20"/>
  </w:num>
  <w:num w:numId="32" w16cid:durableId="1590235371">
    <w:abstractNumId w:val="23"/>
  </w:num>
  <w:num w:numId="33" w16cid:durableId="91247685">
    <w:abstractNumId w:val="6"/>
  </w:num>
  <w:num w:numId="34" w16cid:durableId="2116711741">
    <w:abstractNumId w:val="15"/>
  </w:num>
  <w:num w:numId="35" w16cid:durableId="493767784">
    <w:abstractNumId w:val="2"/>
  </w:num>
  <w:num w:numId="36" w16cid:durableId="413401842">
    <w:abstractNumId w:val="16"/>
  </w:num>
  <w:num w:numId="37" w16cid:durableId="708384488">
    <w:abstractNumId w:val="3"/>
  </w:num>
  <w:num w:numId="38" w16cid:durableId="1684085552">
    <w:abstractNumId w:val="26"/>
  </w:num>
  <w:num w:numId="39" w16cid:durableId="1638753446">
    <w:abstractNumId w:val="24"/>
  </w:num>
  <w:num w:numId="40" w16cid:durableId="1650135179">
    <w:abstractNumId w:val="27"/>
  </w:num>
  <w:num w:numId="41" w16cid:durableId="901602948">
    <w:abstractNumId w:val="35"/>
  </w:num>
  <w:num w:numId="42" w16cid:durableId="408121396">
    <w:abstractNumId w:val="5"/>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ADEER, FARAH">
    <w15:presenceInfo w15:providerId="AD" w15:userId="S::030132@nycsca.org::901e0389-c75a-4f31-a361-c776efca9d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810"/>
    <w:rsid w:val="000012F5"/>
    <w:rsid w:val="0001738D"/>
    <w:rsid w:val="00017553"/>
    <w:rsid w:val="00024441"/>
    <w:rsid w:val="00046FDA"/>
    <w:rsid w:val="00061661"/>
    <w:rsid w:val="00062227"/>
    <w:rsid w:val="00064900"/>
    <w:rsid w:val="00067792"/>
    <w:rsid w:val="00067FB1"/>
    <w:rsid w:val="00070360"/>
    <w:rsid w:val="00071734"/>
    <w:rsid w:val="00073187"/>
    <w:rsid w:val="000A32BA"/>
    <w:rsid w:val="000A46FA"/>
    <w:rsid w:val="000A625D"/>
    <w:rsid w:val="000B06AF"/>
    <w:rsid w:val="000B4DA1"/>
    <w:rsid w:val="000D1D59"/>
    <w:rsid w:val="000D50F1"/>
    <w:rsid w:val="000D7107"/>
    <w:rsid w:val="000E0E59"/>
    <w:rsid w:val="000E40C0"/>
    <w:rsid w:val="000F0B30"/>
    <w:rsid w:val="000F32F2"/>
    <w:rsid w:val="00101768"/>
    <w:rsid w:val="00101A5D"/>
    <w:rsid w:val="00103EE7"/>
    <w:rsid w:val="00104247"/>
    <w:rsid w:val="00111FE6"/>
    <w:rsid w:val="00124A2B"/>
    <w:rsid w:val="00137D7E"/>
    <w:rsid w:val="001411B0"/>
    <w:rsid w:val="00147F62"/>
    <w:rsid w:val="0019056A"/>
    <w:rsid w:val="001A1B99"/>
    <w:rsid w:val="001C482D"/>
    <w:rsid w:val="001D31D6"/>
    <w:rsid w:val="001E3748"/>
    <w:rsid w:val="0023525E"/>
    <w:rsid w:val="00243C2D"/>
    <w:rsid w:val="00247255"/>
    <w:rsid w:val="00250667"/>
    <w:rsid w:val="00251F7A"/>
    <w:rsid w:val="00252B0C"/>
    <w:rsid w:val="002604C7"/>
    <w:rsid w:val="00265133"/>
    <w:rsid w:val="0026554F"/>
    <w:rsid w:val="0027073C"/>
    <w:rsid w:val="002708B7"/>
    <w:rsid w:val="00275010"/>
    <w:rsid w:val="00275428"/>
    <w:rsid w:val="00275615"/>
    <w:rsid w:val="002814C1"/>
    <w:rsid w:val="0029257B"/>
    <w:rsid w:val="00296734"/>
    <w:rsid w:val="002A1A95"/>
    <w:rsid w:val="002B739C"/>
    <w:rsid w:val="002C230B"/>
    <w:rsid w:val="002C4134"/>
    <w:rsid w:val="002C416E"/>
    <w:rsid w:val="002D0FCC"/>
    <w:rsid w:val="002D3A7B"/>
    <w:rsid w:val="002E0769"/>
    <w:rsid w:val="002E20AD"/>
    <w:rsid w:val="002E2A4A"/>
    <w:rsid w:val="002E4A11"/>
    <w:rsid w:val="002F1701"/>
    <w:rsid w:val="002F23C3"/>
    <w:rsid w:val="002F5B54"/>
    <w:rsid w:val="00305F19"/>
    <w:rsid w:val="00310A93"/>
    <w:rsid w:val="00322430"/>
    <w:rsid w:val="003353DC"/>
    <w:rsid w:val="0034029A"/>
    <w:rsid w:val="003417AA"/>
    <w:rsid w:val="0035548B"/>
    <w:rsid w:val="00365866"/>
    <w:rsid w:val="00366ACC"/>
    <w:rsid w:val="00372FCD"/>
    <w:rsid w:val="00382EEC"/>
    <w:rsid w:val="00395D15"/>
    <w:rsid w:val="003A28CB"/>
    <w:rsid w:val="003C222C"/>
    <w:rsid w:val="003D4FF2"/>
    <w:rsid w:val="003F1C46"/>
    <w:rsid w:val="003F53B8"/>
    <w:rsid w:val="0040231B"/>
    <w:rsid w:val="004157C3"/>
    <w:rsid w:val="0043085E"/>
    <w:rsid w:val="00443C8A"/>
    <w:rsid w:val="00446238"/>
    <w:rsid w:val="004551EB"/>
    <w:rsid w:val="004679B6"/>
    <w:rsid w:val="00471DE6"/>
    <w:rsid w:val="004837C3"/>
    <w:rsid w:val="00496FE0"/>
    <w:rsid w:val="004A1389"/>
    <w:rsid w:val="004A56EC"/>
    <w:rsid w:val="004A74DE"/>
    <w:rsid w:val="004B37AA"/>
    <w:rsid w:val="004B5780"/>
    <w:rsid w:val="004B7E53"/>
    <w:rsid w:val="004D2155"/>
    <w:rsid w:val="004D7BDA"/>
    <w:rsid w:val="004E3BB5"/>
    <w:rsid w:val="004F5262"/>
    <w:rsid w:val="004F6AC3"/>
    <w:rsid w:val="004F7A60"/>
    <w:rsid w:val="005046C4"/>
    <w:rsid w:val="0050669F"/>
    <w:rsid w:val="00512357"/>
    <w:rsid w:val="0052315C"/>
    <w:rsid w:val="00536488"/>
    <w:rsid w:val="00557B13"/>
    <w:rsid w:val="00567947"/>
    <w:rsid w:val="00572F1A"/>
    <w:rsid w:val="005841EC"/>
    <w:rsid w:val="0059182F"/>
    <w:rsid w:val="00592326"/>
    <w:rsid w:val="005A2F25"/>
    <w:rsid w:val="005C2342"/>
    <w:rsid w:val="005C4730"/>
    <w:rsid w:val="005C5570"/>
    <w:rsid w:val="005E408D"/>
    <w:rsid w:val="005F28D1"/>
    <w:rsid w:val="005F3A77"/>
    <w:rsid w:val="00611929"/>
    <w:rsid w:val="006122F3"/>
    <w:rsid w:val="00643391"/>
    <w:rsid w:val="0064477D"/>
    <w:rsid w:val="00675B38"/>
    <w:rsid w:val="00680CBD"/>
    <w:rsid w:val="00684053"/>
    <w:rsid w:val="0069355C"/>
    <w:rsid w:val="00693739"/>
    <w:rsid w:val="0069740B"/>
    <w:rsid w:val="0069748F"/>
    <w:rsid w:val="006B08F6"/>
    <w:rsid w:val="006B2FB5"/>
    <w:rsid w:val="006B5210"/>
    <w:rsid w:val="006C0C8D"/>
    <w:rsid w:val="006F3A6A"/>
    <w:rsid w:val="0070474E"/>
    <w:rsid w:val="00711219"/>
    <w:rsid w:val="00712F86"/>
    <w:rsid w:val="007259A1"/>
    <w:rsid w:val="007324A6"/>
    <w:rsid w:val="00734050"/>
    <w:rsid w:val="0073623E"/>
    <w:rsid w:val="007429AE"/>
    <w:rsid w:val="00753464"/>
    <w:rsid w:val="0075755C"/>
    <w:rsid w:val="00773C91"/>
    <w:rsid w:val="0077654D"/>
    <w:rsid w:val="00782329"/>
    <w:rsid w:val="00783F41"/>
    <w:rsid w:val="007A0C72"/>
    <w:rsid w:val="007C51F6"/>
    <w:rsid w:val="007C53B4"/>
    <w:rsid w:val="007C66AA"/>
    <w:rsid w:val="007E187F"/>
    <w:rsid w:val="007F0F72"/>
    <w:rsid w:val="007F11FA"/>
    <w:rsid w:val="007F5DCF"/>
    <w:rsid w:val="00804A35"/>
    <w:rsid w:val="0081008B"/>
    <w:rsid w:val="00812ABD"/>
    <w:rsid w:val="00840EA5"/>
    <w:rsid w:val="00842482"/>
    <w:rsid w:val="00851CC4"/>
    <w:rsid w:val="00872E35"/>
    <w:rsid w:val="00894A85"/>
    <w:rsid w:val="008B29FD"/>
    <w:rsid w:val="008B2FDF"/>
    <w:rsid w:val="008C237B"/>
    <w:rsid w:val="008C7823"/>
    <w:rsid w:val="008D2296"/>
    <w:rsid w:val="008D543F"/>
    <w:rsid w:val="008E00B4"/>
    <w:rsid w:val="008E45A0"/>
    <w:rsid w:val="008E45A6"/>
    <w:rsid w:val="008E593F"/>
    <w:rsid w:val="008F2B3A"/>
    <w:rsid w:val="009051A9"/>
    <w:rsid w:val="00910F2C"/>
    <w:rsid w:val="009156FB"/>
    <w:rsid w:val="00923F19"/>
    <w:rsid w:val="00927139"/>
    <w:rsid w:val="009353C7"/>
    <w:rsid w:val="00963CB7"/>
    <w:rsid w:val="00970825"/>
    <w:rsid w:val="00980F56"/>
    <w:rsid w:val="009B0A9A"/>
    <w:rsid w:val="009B48BF"/>
    <w:rsid w:val="009B4EB2"/>
    <w:rsid w:val="009B6774"/>
    <w:rsid w:val="009D1E73"/>
    <w:rsid w:val="009D72B9"/>
    <w:rsid w:val="009D7FA3"/>
    <w:rsid w:val="009E6AB0"/>
    <w:rsid w:val="009F2416"/>
    <w:rsid w:val="009F5DB3"/>
    <w:rsid w:val="00A00591"/>
    <w:rsid w:val="00A02879"/>
    <w:rsid w:val="00A17A57"/>
    <w:rsid w:val="00A27B11"/>
    <w:rsid w:val="00A30B22"/>
    <w:rsid w:val="00A31C6B"/>
    <w:rsid w:val="00A533D2"/>
    <w:rsid w:val="00A53B20"/>
    <w:rsid w:val="00A63E1B"/>
    <w:rsid w:val="00A83D0F"/>
    <w:rsid w:val="00A847C6"/>
    <w:rsid w:val="00A942FA"/>
    <w:rsid w:val="00A95A9F"/>
    <w:rsid w:val="00AB7641"/>
    <w:rsid w:val="00AE01A2"/>
    <w:rsid w:val="00B174CC"/>
    <w:rsid w:val="00B40366"/>
    <w:rsid w:val="00B54230"/>
    <w:rsid w:val="00B54BAB"/>
    <w:rsid w:val="00B67CFB"/>
    <w:rsid w:val="00B90B76"/>
    <w:rsid w:val="00BA5CDE"/>
    <w:rsid w:val="00BA6963"/>
    <w:rsid w:val="00BB48E1"/>
    <w:rsid w:val="00BB732F"/>
    <w:rsid w:val="00BC0C73"/>
    <w:rsid w:val="00BC65E4"/>
    <w:rsid w:val="00BD5226"/>
    <w:rsid w:val="00BE0313"/>
    <w:rsid w:val="00C04810"/>
    <w:rsid w:val="00C23761"/>
    <w:rsid w:val="00C4779B"/>
    <w:rsid w:val="00C537C8"/>
    <w:rsid w:val="00C55D6E"/>
    <w:rsid w:val="00C63670"/>
    <w:rsid w:val="00CB336B"/>
    <w:rsid w:val="00CB4F7E"/>
    <w:rsid w:val="00CB75F0"/>
    <w:rsid w:val="00CD00B6"/>
    <w:rsid w:val="00CD234E"/>
    <w:rsid w:val="00CD2A81"/>
    <w:rsid w:val="00CE3F0D"/>
    <w:rsid w:val="00CF2FD7"/>
    <w:rsid w:val="00D00A37"/>
    <w:rsid w:val="00D0352D"/>
    <w:rsid w:val="00D041D0"/>
    <w:rsid w:val="00D12D62"/>
    <w:rsid w:val="00D13145"/>
    <w:rsid w:val="00D4185A"/>
    <w:rsid w:val="00D666B6"/>
    <w:rsid w:val="00D9176A"/>
    <w:rsid w:val="00DA1B93"/>
    <w:rsid w:val="00DB1ED8"/>
    <w:rsid w:val="00DB61A7"/>
    <w:rsid w:val="00DC2B58"/>
    <w:rsid w:val="00DC552C"/>
    <w:rsid w:val="00DD77C1"/>
    <w:rsid w:val="00DE2ECA"/>
    <w:rsid w:val="00DF3A78"/>
    <w:rsid w:val="00DF56F0"/>
    <w:rsid w:val="00E02984"/>
    <w:rsid w:val="00E14F83"/>
    <w:rsid w:val="00E30B3B"/>
    <w:rsid w:val="00E60C89"/>
    <w:rsid w:val="00E74F91"/>
    <w:rsid w:val="00E85C8A"/>
    <w:rsid w:val="00E8781C"/>
    <w:rsid w:val="00E9101A"/>
    <w:rsid w:val="00E94630"/>
    <w:rsid w:val="00E965F8"/>
    <w:rsid w:val="00EA6E28"/>
    <w:rsid w:val="00EA715B"/>
    <w:rsid w:val="00EC5C9D"/>
    <w:rsid w:val="00ED5BB0"/>
    <w:rsid w:val="00EE14C5"/>
    <w:rsid w:val="00F00A8E"/>
    <w:rsid w:val="00F047C2"/>
    <w:rsid w:val="00F13341"/>
    <w:rsid w:val="00F1713D"/>
    <w:rsid w:val="00F32EBF"/>
    <w:rsid w:val="00F34740"/>
    <w:rsid w:val="00F42F8D"/>
    <w:rsid w:val="00F44A4F"/>
    <w:rsid w:val="00F531F1"/>
    <w:rsid w:val="00F544A2"/>
    <w:rsid w:val="00F61E1D"/>
    <w:rsid w:val="00F655FB"/>
    <w:rsid w:val="00F731A1"/>
    <w:rsid w:val="00F86905"/>
    <w:rsid w:val="00F90CB0"/>
    <w:rsid w:val="00F9608F"/>
    <w:rsid w:val="00FA2E98"/>
    <w:rsid w:val="00FB477C"/>
    <w:rsid w:val="00FC1CF6"/>
    <w:rsid w:val="00FD72A3"/>
    <w:rsid w:val="00FD754C"/>
    <w:rsid w:val="00FE0A37"/>
    <w:rsid w:val="00FF2C8D"/>
    <w:rsid w:val="00FF4F5E"/>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A6CBC"/>
  <w15:chartTrackingRefBased/>
  <w15:docId w15:val="{B3007824-0590-41EA-B52A-C9FDA3381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08F6"/>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4157C3"/>
    <w:pPr>
      <w:numPr>
        <w:ilvl w:val="1"/>
      </w:numPr>
      <w:spacing w:before="40"/>
      <w:outlineLvl w:val="1"/>
    </w:pPr>
    <w:rPr>
      <w:sz w:val="26"/>
      <w:szCs w:val="26"/>
    </w:rPr>
  </w:style>
  <w:style w:type="paragraph" w:styleId="Heading3">
    <w:name w:val="heading 3"/>
    <w:basedOn w:val="Normal"/>
    <w:next w:val="Normal"/>
    <w:link w:val="Heading3Char"/>
    <w:uiPriority w:val="9"/>
    <w:unhideWhenUsed/>
    <w:qFormat/>
    <w:rsid w:val="006B08F6"/>
    <w:pPr>
      <w:keepNext/>
      <w:keepLines/>
      <w:numPr>
        <w:ilvl w:val="2"/>
        <w:numId w:val="2"/>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B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B08F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08F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B08F6"/>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B08F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8F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EB2"/>
    <w:pPr>
      <w:ind w:left="720"/>
      <w:contextualSpacing/>
    </w:pPr>
  </w:style>
  <w:style w:type="character" w:styleId="Hyperlink">
    <w:name w:val="Hyperlink"/>
    <w:basedOn w:val="DefaultParagraphFont"/>
    <w:uiPriority w:val="99"/>
    <w:unhideWhenUsed/>
    <w:rsid w:val="00137D7E"/>
    <w:rPr>
      <w:color w:val="0000FF"/>
      <w:u w:val="single"/>
    </w:rPr>
  </w:style>
  <w:style w:type="character" w:styleId="Strong">
    <w:name w:val="Strong"/>
    <w:basedOn w:val="DefaultParagraphFont"/>
    <w:uiPriority w:val="22"/>
    <w:qFormat/>
    <w:rsid w:val="00137D7E"/>
    <w:rPr>
      <w:b/>
      <w:bCs/>
    </w:rPr>
  </w:style>
  <w:style w:type="character" w:customStyle="1" w:styleId="ph">
    <w:name w:val="ph"/>
    <w:basedOn w:val="DefaultParagraphFont"/>
    <w:rsid w:val="00137D7E"/>
  </w:style>
  <w:style w:type="paragraph" w:styleId="BalloonText">
    <w:name w:val="Balloon Text"/>
    <w:basedOn w:val="Normal"/>
    <w:link w:val="BalloonTextChar"/>
    <w:uiPriority w:val="99"/>
    <w:semiHidden/>
    <w:unhideWhenUsed/>
    <w:rsid w:val="00137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D7E"/>
    <w:rPr>
      <w:rFonts w:ascii="Segoe UI" w:hAnsi="Segoe UI" w:cs="Segoe UI"/>
      <w:sz w:val="18"/>
      <w:szCs w:val="18"/>
    </w:rPr>
  </w:style>
  <w:style w:type="character" w:customStyle="1" w:styleId="Heading1Char">
    <w:name w:val="Heading 1 Char"/>
    <w:basedOn w:val="DefaultParagraphFont"/>
    <w:link w:val="Heading1"/>
    <w:uiPriority w:val="9"/>
    <w:rsid w:val="006B08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B08F6"/>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A31C6B"/>
    <w:rPr>
      <w:color w:val="605E5C"/>
      <w:shd w:val="clear" w:color="auto" w:fill="E1DFDD"/>
    </w:rPr>
  </w:style>
  <w:style w:type="character" w:styleId="FollowedHyperlink">
    <w:name w:val="FollowedHyperlink"/>
    <w:basedOn w:val="DefaultParagraphFont"/>
    <w:uiPriority w:val="99"/>
    <w:semiHidden/>
    <w:unhideWhenUsed/>
    <w:rsid w:val="00D13145"/>
    <w:rPr>
      <w:color w:val="954F72" w:themeColor="followedHyperlink"/>
      <w:u w:val="single"/>
    </w:rPr>
  </w:style>
  <w:style w:type="paragraph" w:styleId="Caption">
    <w:name w:val="caption"/>
    <w:basedOn w:val="Normal"/>
    <w:next w:val="Normal"/>
    <w:uiPriority w:val="35"/>
    <w:unhideWhenUsed/>
    <w:qFormat/>
    <w:rsid w:val="00EA715B"/>
    <w:pPr>
      <w:spacing w:after="200" w:line="240" w:lineRule="auto"/>
    </w:pPr>
    <w:rPr>
      <w:b/>
      <w:iCs/>
      <w:sz w:val="20"/>
      <w:szCs w:val="18"/>
    </w:rPr>
  </w:style>
  <w:style w:type="table" w:styleId="TableGrid">
    <w:name w:val="Table Grid"/>
    <w:basedOn w:val="TableNormal"/>
    <w:uiPriority w:val="39"/>
    <w:rsid w:val="000E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A696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6B08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08F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6B08F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B08F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B08F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B08F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B08F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B08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08F6"/>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8E45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5A0"/>
    <w:rPr>
      <w:sz w:val="20"/>
      <w:szCs w:val="20"/>
    </w:rPr>
  </w:style>
  <w:style w:type="character" w:styleId="FootnoteReference">
    <w:name w:val="footnote reference"/>
    <w:basedOn w:val="DefaultParagraphFont"/>
    <w:uiPriority w:val="99"/>
    <w:semiHidden/>
    <w:unhideWhenUsed/>
    <w:rsid w:val="008E45A0"/>
    <w:rPr>
      <w:vertAlign w:val="superscript"/>
    </w:rPr>
  </w:style>
  <w:style w:type="character" w:styleId="CommentReference">
    <w:name w:val="annotation reference"/>
    <w:basedOn w:val="DefaultParagraphFont"/>
    <w:uiPriority w:val="99"/>
    <w:semiHidden/>
    <w:unhideWhenUsed/>
    <w:rsid w:val="009B48BF"/>
    <w:rPr>
      <w:sz w:val="16"/>
      <w:szCs w:val="16"/>
    </w:rPr>
  </w:style>
  <w:style w:type="paragraph" w:styleId="CommentText">
    <w:name w:val="annotation text"/>
    <w:basedOn w:val="Normal"/>
    <w:link w:val="CommentTextChar"/>
    <w:uiPriority w:val="99"/>
    <w:unhideWhenUsed/>
    <w:rsid w:val="009B48BF"/>
    <w:pPr>
      <w:spacing w:line="240" w:lineRule="auto"/>
    </w:pPr>
    <w:rPr>
      <w:sz w:val="20"/>
      <w:szCs w:val="20"/>
    </w:rPr>
  </w:style>
  <w:style w:type="character" w:customStyle="1" w:styleId="CommentTextChar">
    <w:name w:val="Comment Text Char"/>
    <w:basedOn w:val="DefaultParagraphFont"/>
    <w:link w:val="CommentText"/>
    <w:uiPriority w:val="99"/>
    <w:rsid w:val="009B48BF"/>
    <w:rPr>
      <w:sz w:val="20"/>
      <w:szCs w:val="20"/>
    </w:rPr>
  </w:style>
  <w:style w:type="paragraph" w:styleId="CommentSubject">
    <w:name w:val="annotation subject"/>
    <w:basedOn w:val="CommentText"/>
    <w:next w:val="CommentText"/>
    <w:link w:val="CommentSubjectChar"/>
    <w:uiPriority w:val="99"/>
    <w:semiHidden/>
    <w:unhideWhenUsed/>
    <w:rsid w:val="009B48BF"/>
    <w:rPr>
      <w:b/>
      <w:bCs/>
    </w:rPr>
  </w:style>
  <w:style w:type="character" w:customStyle="1" w:styleId="CommentSubjectChar">
    <w:name w:val="Comment Subject Char"/>
    <w:basedOn w:val="CommentTextChar"/>
    <w:link w:val="CommentSubject"/>
    <w:uiPriority w:val="99"/>
    <w:semiHidden/>
    <w:rsid w:val="009B48BF"/>
    <w:rPr>
      <w:b/>
      <w:bCs/>
      <w:sz w:val="20"/>
      <w:szCs w:val="20"/>
    </w:rPr>
  </w:style>
  <w:style w:type="paragraph" w:styleId="Revision">
    <w:name w:val="Revision"/>
    <w:hidden/>
    <w:uiPriority w:val="99"/>
    <w:semiHidden/>
    <w:rsid w:val="00E60C89"/>
    <w:pPr>
      <w:spacing w:after="0" w:line="240" w:lineRule="auto"/>
    </w:pPr>
  </w:style>
  <w:style w:type="paragraph" w:styleId="NoSpacing">
    <w:name w:val="No Spacing"/>
    <w:uiPriority w:val="1"/>
    <w:qFormat/>
    <w:rsid w:val="004D2155"/>
    <w:pPr>
      <w:spacing w:after="0" w:line="240" w:lineRule="auto"/>
    </w:pPr>
  </w:style>
  <w:style w:type="paragraph" w:styleId="TOCHeading">
    <w:name w:val="TOC Heading"/>
    <w:basedOn w:val="Heading1"/>
    <w:next w:val="Normal"/>
    <w:uiPriority w:val="39"/>
    <w:unhideWhenUsed/>
    <w:qFormat/>
    <w:rsid w:val="004E3BB5"/>
    <w:pPr>
      <w:numPr>
        <w:numId w:val="0"/>
      </w:numPr>
      <w:outlineLvl w:val="9"/>
    </w:pPr>
  </w:style>
  <w:style w:type="paragraph" w:styleId="TOC1">
    <w:name w:val="toc 1"/>
    <w:basedOn w:val="Normal"/>
    <w:next w:val="Normal"/>
    <w:autoRedefine/>
    <w:uiPriority w:val="39"/>
    <w:unhideWhenUsed/>
    <w:rsid w:val="004E3BB5"/>
    <w:pPr>
      <w:spacing w:after="100"/>
    </w:pPr>
  </w:style>
  <w:style w:type="paragraph" w:styleId="TOC2">
    <w:name w:val="toc 2"/>
    <w:basedOn w:val="Normal"/>
    <w:next w:val="Normal"/>
    <w:autoRedefine/>
    <w:uiPriority w:val="39"/>
    <w:unhideWhenUsed/>
    <w:rsid w:val="004E3BB5"/>
    <w:pPr>
      <w:spacing w:after="100"/>
      <w:ind w:left="220"/>
    </w:pPr>
  </w:style>
  <w:style w:type="paragraph" w:styleId="TOC3">
    <w:name w:val="toc 3"/>
    <w:basedOn w:val="Normal"/>
    <w:next w:val="Normal"/>
    <w:autoRedefine/>
    <w:uiPriority w:val="39"/>
    <w:unhideWhenUsed/>
    <w:rsid w:val="004E3BB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2073">
      <w:bodyDiv w:val="1"/>
      <w:marLeft w:val="0"/>
      <w:marRight w:val="0"/>
      <w:marTop w:val="0"/>
      <w:marBottom w:val="0"/>
      <w:divBdr>
        <w:top w:val="none" w:sz="0" w:space="0" w:color="auto"/>
        <w:left w:val="none" w:sz="0" w:space="0" w:color="auto"/>
        <w:bottom w:val="none" w:sz="0" w:space="0" w:color="auto"/>
        <w:right w:val="none" w:sz="0" w:space="0" w:color="auto"/>
      </w:divBdr>
    </w:div>
    <w:div w:id="325283257">
      <w:bodyDiv w:val="1"/>
      <w:marLeft w:val="0"/>
      <w:marRight w:val="0"/>
      <w:marTop w:val="0"/>
      <w:marBottom w:val="0"/>
      <w:divBdr>
        <w:top w:val="none" w:sz="0" w:space="0" w:color="auto"/>
        <w:left w:val="none" w:sz="0" w:space="0" w:color="auto"/>
        <w:bottom w:val="none" w:sz="0" w:space="0" w:color="auto"/>
        <w:right w:val="none" w:sz="0" w:space="0" w:color="auto"/>
      </w:divBdr>
    </w:div>
    <w:div w:id="1417246273">
      <w:bodyDiv w:val="1"/>
      <w:marLeft w:val="0"/>
      <w:marRight w:val="0"/>
      <w:marTop w:val="0"/>
      <w:marBottom w:val="0"/>
      <w:divBdr>
        <w:top w:val="none" w:sz="0" w:space="0" w:color="auto"/>
        <w:left w:val="none" w:sz="0" w:space="0" w:color="auto"/>
        <w:bottom w:val="none" w:sz="0" w:space="0" w:color="auto"/>
        <w:right w:val="none" w:sz="0" w:space="0" w:color="auto"/>
      </w:divBdr>
    </w:div>
    <w:div w:id="1444768681">
      <w:bodyDiv w:val="1"/>
      <w:marLeft w:val="0"/>
      <w:marRight w:val="0"/>
      <w:marTop w:val="0"/>
      <w:marBottom w:val="0"/>
      <w:divBdr>
        <w:top w:val="none" w:sz="0" w:space="0" w:color="auto"/>
        <w:left w:val="none" w:sz="0" w:space="0" w:color="auto"/>
        <w:bottom w:val="none" w:sz="0" w:space="0" w:color="auto"/>
        <w:right w:val="none" w:sz="0" w:space="0" w:color="auto"/>
      </w:divBdr>
    </w:div>
    <w:div w:id="1693142772">
      <w:bodyDiv w:val="1"/>
      <w:marLeft w:val="0"/>
      <w:marRight w:val="0"/>
      <w:marTop w:val="0"/>
      <w:marBottom w:val="0"/>
      <w:divBdr>
        <w:top w:val="none" w:sz="0" w:space="0" w:color="auto"/>
        <w:left w:val="none" w:sz="0" w:space="0" w:color="auto"/>
        <w:bottom w:val="none" w:sz="0" w:space="0" w:color="auto"/>
        <w:right w:val="none" w:sz="0" w:space="0" w:color="auto"/>
      </w:divBdr>
      <w:divsChild>
        <w:div w:id="841893171">
          <w:marLeft w:val="0"/>
          <w:marRight w:val="0"/>
          <w:marTop w:val="0"/>
          <w:marBottom w:val="0"/>
          <w:divBdr>
            <w:top w:val="none" w:sz="0" w:space="0" w:color="auto"/>
            <w:left w:val="none" w:sz="0" w:space="0" w:color="auto"/>
            <w:bottom w:val="none" w:sz="0" w:space="0" w:color="auto"/>
            <w:right w:val="none" w:sz="0" w:space="0" w:color="auto"/>
          </w:divBdr>
          <w:divsChild>
            <w:div w:id="1399549287">
              <w:marLeft w:val="0"/>
              <w:marRight w:val="0"/>
              <w:marTop w:val="0"/>
              <w:marBottom w:val="0"/>
              <w:divBdr>
                <w:top w:val="none" w:sz="0" w:space="0" w:color="auto"/>
                <w:left w:val="none" w:sz="0" w:space="0" w:color="auto"/>
                <w:bottom w:val="none" w:sz="0" w:space="0" w:color="auto"/>
                <w:right w:val="none" w:sz="0" w:space="0" w:color="auto"/>
              </w:divBdr>
              <w:divsChild>
                <w:div w:id="1634946049">
                  <w:marLeft w:val="0"/>
                  <w:marRight w:val="0"/>
                  <w:marTop w:val="0"/>
                  <w:marBottom w:val="0"/>
                  <w:divBdr>
                    <w:top w:val="none" w:sz="0" w:space="0" w:color="auto"/>
                    <w:left w:val="none" w:sz="0" w:space="0" w:color="auto"/>
                    <w:bottom w:val="none" w:sz="0" w:space="0" w:color="auto"/>
                    <w:right w:val="none" w:sz="0" w:space="0" w:color="auto"/>
                  </w:divBdr>
                  <w:divsChild>
                    <w:div w:id="17581453">
                      <w:marLeft w:val="0"/>
                      <w:marRight w:val="0"/>
                      <w:marTop w:val="0"/>
                      <w:marBottom w:val="0"/>
                      <w:divBdr>
                        <w:top w:val="none" w:sz="0" w:space="0" w:color="auto"/>
                        <w:left w:val="none" w:sz="0" w:space="0" w:color="auto"/>
                        <w:bottom w:val="none" w:sz="0" w:space="0" w:color="auto"/>
                        <w:right w:val="none" w:sz="0" w:space="0" w:color="auto"/>
                      </w:divBdr>
                      <w:divsChild>
                        <w:div w:id="205723159">
                          <w:marLeft w:val="0"/>
                          <w:marRight w:val="0"/>
                          <w:marTop w:val="0"/>
                          <w:marBottom w:val="0"/>
                          <w:divBdr>
                            <w:top w:val="none" w:sz="0" w:space="0" w:color="auto"/>
                            <w:left w:val="none" w:sz="0" w:space="0" w:color="auto"/>
                            <w:bottom w:val="none" w:sz="0" w:space="0" w:color="auto"/>
                            <w:right w:val="none" w:sz="0" w:space="0" w:color="auto"/>
                          </w:divBdr>
                          <w:divsChild>
                            <w:div w:id="1197281285">
                              <w:marLeft w:val="0"/>
                              <w:marRight w:val="0"/>
                              <w:marTop w:val="0"/>
                              <w:marBottom w:val="0"/>
                              <w:divBdr>
                                <w:top w:val="none" w:sz="0" w:space="0" w:color="auto"/>
                                <w:left w:val="none" w:sz="0" w:space="0" w:color="auto"/>
                                <w:bottom w:val="none" w:sz="0" w:space="0" w:color="auto"/>
                                <w:right w:val="none" w:sz="0" w:space="0" w:color="auto"/>
                              </w:divBdr>
                              <w:divsChild>
                                <w:div w:id="778523292">
                                  <w:marLeft w:val="0"/>
                                  <w:marRight w:val="0"/>
                                  <w:marTop w:val="0"/>
                                  <w:marBottom w:val="0"/>
                                  <w:divBdr>
                                    <w:top w:val="none" w:sz="0" w:space="0" w:color="auto"/>
                                    <w:left w:val="none" w:sz="0" w:space="0" w:color="auto"/>
                                    <w:bottom w:val="none" w:sz="0" w:space="0" w:color="auto"/>
                                    <w:right w:val="none" w:sz="0" w:space="0" w:color="auto"/>
                                  </w:divBdr>
                                  <w:divsChild>
                                    <w:div w:id="1746683660">
                                      <w:marLeft w:val="0"/>
                                      <w:marRight w:val="0"/>
                                      <w:marTop w:val="0"/>
                                      <w:marBottom w:val="0"/>
                                      <w:divBdr>
                                        <w:top w:val="none" w:sz="0" w:space="0" w:color="auto"/>
                                        <w:left w:val="none" w:sz="0" w:space="0" w:color="auto"/>
                                        <w:bottom w:val="none" w:sz="0" w:space="0" w:color="auto"/>
                                        <w:right w:val="none" w:sz="0" w:space="0" w:color="auto"/>
                                      </w:divBdr>
                                      <w:divsChild>
                                        <w:div w:id="1609316952">
                                          <w:marLeft w:val="0"/>
                                          <w:marRight w:val="0"/>
                                          <w:marTop w:val="0"/>
                                          <w:marBottom w:val="0"/>
                                          <w:divBdr>
                                            <w:top w:val="none" w:sz="0" w:space="0" w:color="auto"/>
                                            <w:left w:val="none" w:sz="0" w:space="0" w:color="auto"/>
                                            <w:bottom w:val="none" w:sz="0" w:space="0" w:color="auto"/>
                                            <w:right w:val="none" w:sz="0" w:space="0" w:color="auto"/>
                                          </w:divBdr>
                                          <w:divsChild>
                                            <w:div w:id="327756813">
                                              <w:marLeft w:val="0"/>
                                              <w:marRight w:val="0"/>
                                              <w:marTop w:val="0"/>
                                              <w:marBottom w:val="0"/>
                                              <w:divBdr>
                                                <w:top w:val="none" w:sz="0" w:space="0" w:color="auto"/>
                                                <w:left w:val="none" w:sz="0" w:space="0" w:color="auto"/>
                                                <w:bottom w:val="none" w:sz="0" w:space="0" w:color="auto"/>
                                                <w:right w:val="none" w:sz="0" w:space="0" w:color="auto"/>
                                              </w:divBdr>
                                              <w:divsChild>
                                                <w:div w:id="871922304">
                                                  <w:marLeft w:val="0"/>
                                                  <w:marRight w:val="0"/>
                                                  <w:marTop w:val="75"/>
                                                  <w:marBottom w:val="75"/>
                                                  <w:divBdr>
                                                    <w:top w:val="none" w:sz="0" w:space="0" w:color="auto"/>
                                                    <w:left w:val="none" w:sz="0" w:space="0" w:color="auto"/>
                                                    <w:bottom w:val="none" w:sz="0" w:space="0" w:color="auto"/>
                                                    <w:right w:val="none" w:sz="0" w:space="0" w:color="auto"/>
                                                  </w:divBdr>
                                                  <w:divsChild>
                                                    <w:div w:id="606737569">
                                                      <w:marLeft w:val="0"/>
                                                      <w:marRight w:val="0"/>
                                                      <w:marTop w:val="75"/>
                                                      <w:marBottom w:val="75"/>
                                                      <w:divBdr>
                                                        <w:top w:val="none" w:sz="0" w:space="0" w:color="auto"/>
                                                        <w:left w:val="none" w:sz="0" w:space="0" w:color="auto"/>
                                                        <w:bottom w:val="none" w:sz="0" w:space="0" w:color="auto"/>
                                                        <w:right w:val="none" w:sz="0" w:space="0" w:color="auto"/>
                                                      </w:divBdr>
                                                    </w:div>
                                                    <w:div w:id="1653561624">
                                                      <w:marLeft w:val="0"/>
                                                      <w:marRight w:val="0"/>
                                                      <w:marTop w:val="75"/>
                                                      <w:marBottom w:val="75"/>
                                                      <w:divBdr>
                                                        <w:top w:val="none" w:sz="0" w:space="0" w:color="auto"/>
                                                        <w:left w:val="none" w:sz="0" w:space="0" w:color="auto"/>
                                                        <w:bottom w:val="none" w:sz="0" w:space="0" w:color="auto"/>
                                                        <w:right w:val="none" w:sz="0" w:space="0" w:color="auto"/>
                                                      </w:divBdr>
                                                    </w:div>
                                                    <w:div w:id="284431633">
                                                      <w:marLeft w:val="0"/>
                                                      <w:marRight w:val="0"/>
                                                      <w:marTop w:val="75"/>
                                                      <w:marBottom w:val="75"/>
                                                      <w:divBdr>
                                                        <w:top w:val="none" w:sz="0" w:space="0" w:color="auto"/>
                                                        <w:left w:val="none" w:sz="0" w:space="0" w:color="auto"/>
                                                        <w:bottom w:val="none" w:sz="0" w:space="0" w:color="auto"/>
                                                        <w:right w:val="none" w:sz="0" w:space="0" w:color="auto"/>
                                                      </w:divBdr>
                                                    </w:div>
                                                    <w:div w:id="1299262429">
                                                      <w:marLeft w:val="0"/>
                                                      <w:marRight w:val="0"/>
                                                      <w:marTop w:val="75"/>
                                                      <w:marBottom w:val="75"/>
                                                      <w:divBdr>
                                                        <w:top w:val="none" w:sz="0" w:space="0" w:color="auto"/>
                                                        <w:left w:val="none" w:sz="0" w:space="0" w:color="auto"/>
                                                        <w:bottom w:val="none" w:sz="0" w:space="0" w:color="auto"/>
                                                        <w:right w:val="none" w:sz="0" w:space="0" w:color="auto"/>
                                                      </w:divBdr>
                                                    </w:div>
                                                    <w:div w:id="1449934704">
                                                      <w:marLeft w:val="0"/>
                                                      <w:marRight w:val="0"/>
                                                      <w:marTop w:val="75"/>
                                                      <w:marBottom w:val="75"/>
                                                      <w:divBdr>
                                                        <w:top w:val="none" w:sz="0" w:space="0" w:color="auto"/>
                                                        <w:left w:val="none" w:sz="0" w:space="0" w:color="auto"/>
                                                        <w:bottom w:val="none" w:sz="0" w:space="0" w:color="auto"/>
                                                        <w:right w:val="none" w:sz="0" w:space="0" w:color="auto"/>
                                                      </w:divBdr>
                                                    </w:div>
                                                    <w:div w:id="1183016425">
                                                      <w:marLeft w:val="0"/>
                                                      <w:marRight w:val="0"/>
                                                      <w:marTop w:val="75"/>
                                                      <w:marBottom w:val="75"/>
                                                      <w:divBdr>
                                                        <w:top w:val="none" w:sz="0" w:space="0" w:color="auto"/>
                                                        <w:left w:val="none" w:sz="0" w:space="0" w:color="auto"/>
                                                        <w:bottom w:val="none" w:sz="0" w:space="0" w:color="auto"/>
                                                        <w:right w:val="none" w:sz="0" w:space="0" w:color="auto"/>
                                                      </w:divBdr>
                                                    </w:div>
                                                  </w:divsChild>
                                                </w:div>
                                                <w:div w:id="2127386941">
                                                  <w:marLeft w:val="0"/>
                                                  <w:marRight w:val="0"/>
                                                  <w:marTop w:val="75"/>
                                                  <w:marBottom w:val="75"/>
                                                  <w:divBdr>
                                                    <w:top w:val="none" w:sz="0" w:space="0" w:color="auto"/>
                                                    <w:left w:val="none" w:sz="0" w:space="0" w:color="auto"/>
                                                    <w:bottom w:val="none" w:sz="0" w:space="0" w:color="auto"/>
                                                    <w:right w:val="none" w:sz="0" w:space="0" w:color="auto"/>
                                                  </w:divBdr>
                                                  <w:divsChild>
                                                    <w:div w:id="1039403902">
                                                      <w:marLeft w:val="0"/>
                                                      <w:marRight w:val="0"/>
                                                      <w:marTop w:val="75"/>
                                                      <w:marBottom w:val="75"/>
                                                      <w:divBdr>
                                                        <w:top w:val="none" w:sz="0" w:space="0" w:color="auto"/>
                                                        <w:left w:val="none" w:sz="0" w:space="0" w:color="auto"/>
                                                        <w:bottom w:val="none" w:sz="0" w:space="0" w:color="auto"/>
                                                        <w:right w:val="none" w:sz="0" w:space="0" w:color="auto"/>
                                                      </w:divBdr>
                                                    </w:div>
                                                    <w:div w:id="1872455828">
                                                      <w:marLeft w:val="0"/>
                                                      <w:marRight w:val="0"/>
                                                      <w:marTop w:val="75"/>
                                                      <w:marBottom w:val="75"/>
                                                      <w:divBdr>
                                                        <w:top w:val="none" w:sz="0" w:space="0" w:color="auto"/>
                                                        <w:left w:val="none" w:sz="0" w:space="0" w:color="auto"/>
                                                        <w:bottom w:val="none" w:sz="0" w:space="0" w:color="auto"/>
                                                        <w:right w:val="none" w:sz="0" w:space="0" w:color="auto"/>
                                                      </w:divBdr>
                                                    </w:div>
                                                    <w:div w:id="772439591">
                                                      <w:marLeft w:val="0"/>
                                                      <w:marRight w:val="0"/>
                                                      <w:marTop w:val="75"/>
                                                      <w:marBottom w:val="75"/>
                                                      <w:divBdr>
                                                        <w:top w:val="none" w:sz="0" w:space="0" w:color="auto"/>
                                                        <w:left w:val="none" w:sz="0" w:space="0" w:color="auto"/>
                                                        <w:bottom w:val="none" w:sz="0" w:space="0" w:color="auto"/>
                                                        <w:right w:val="none" w:sz="0" w:space="0" w:color="auto"/>
                                                      </w:divBdr>
                                                    </w:div>
                                                    <w:div w:id="1054043090">
                                                      <w:marLeft w:val="0"/>
                                                      <w:marRight w:val="0"/>
                                                      <w:marTop w:val="75"/>
                                                      <w:marBottom w:val="75"/>
                                                      <w:divBdr>
                                                        <w:top w:val="none" w:sz="0" w:space="0" w:color="auto"/>
                                                        <w:left w:val="none" w:sz="0" w:space="0" w:color="auto"/>
                                                        <w:bottom w:val="none" w:sz="0" w:space="0" w:color="auto"/>
                                                        <w:right w:val="none" w:sz="0" w:space="0" w:color="auto"/>
                                                      </w:divBdr>
                                                    </w:div>
                                                  </w:divsChild>
                                                </w:div>
                                                <w:div w:id="1027294445">
                                                  <w:marLeft w:val="0"/>
                                                  <w:marRight w:val="0"/>
                                                  <w:marTop w:val="75"/>
                                                  <w:marBottom w:val="75"/>
                                                  <w:divBdr>
                                                    <w:top w:val="none" w:sz="0" w:space="0" w:color="auto"/>
                                                    <w:left w:val="none" w:sz="0" w:space="0" w:color="auto"/>
                                                    <w:bottom w:val="none" w:sz="0" w:space="0" w:color="auto"/>
                                                    <w:right w:val="none" w:sz="0" w:space="0" w:color="auto"/>
                                                  </w:divBdr>
                                                  <w:divsChild>
                                                    <w:div w:id="626621093">
                                                      <w:marLeft w:val="0"/>
                                                      <w:marRight w:val="0"/>
                                                      <w:marTop w:val="75"/>
                                                      <w:marBottom w:val="75"/>
                                                      <w:divBdr>
                                                        <w:top w:val="none" w:sz="0" w:space="0" w:color="auto"/>
                                                        <w:left w:val="none" w:sz="0" w:space="0" w:color="auto"/>
                                                        <w:bottom w:val="none" w:sz="0" w:space="0" w:color="auto"/>
                                                        <w:right w:val="none" w:sz="0" w:space="0" w:color="auto"/>
                                                      </w:divBdr>
                                                    </w:div>
                                                  </w:divsChild>
                                                </w:div>
                                                <w:div w:id="1608653856">
                                                  <w:marLeft w:val="0"/>
                                                  <w:marRight w:val="0"/>
                                                  <w:marTop w:val="75"/>
                                                  <w:marBottom w:val="75"/>
                                                  <w:divBdr>
                                                    <w:top w:val="none" w:sz="0" w:space="0" w:color="auto"/>
                                                    <w:left w:val="none" w:sz="0" w:space="0" w:color="auto"/>
                                                    <w:bottom w:val="none" w:sz="0" w:space="0" w:color="auto"/>
                                                    <w:right w:val="none" w:sz="0" w:space="0" w:color="auto"/>
                                                  </w:divBdr>
                                                </w:div>
                                              </w:divsChild>
                                            </w:div>
                                            <w:div w:id="1023358328">
                                              <w:marLeft w:val="0"/>
                                              <w:marRight w:val="0"/>
                                              <w:marTop w:val="480"/>
                                              <w:marBottom w:val="360"/>
                                              <w:divBdr>
                                                <w:top w:val="none" w:sz="0" w:space="0" w:color="auto"/>
                                                <w:left w:val="none" w:sz="0" w:space="0" w:color="auto"/>
                                                <w:bottom w:val="none" w:sz="0" w:space="0" w:color="auto"/>
                                                <w:right w:val="none" w:sz="0" w:space="0" w:color="auto"/>
                                              </w:divBdr>
                                              <w:divsChild>
                                                <w:div w:id="15684170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0.e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3E160D8533D849ABE1F4CBED4EAC1E" ma:contentTypeVersion="7" ma:contentTypeDescription="Create a new document." ma:contentTypeScope="" ma:versionID="c7c10a5cb028e6753177ccb187d9ea13">
  <xsd:schema xmlns:xsd="http://www.w3.org/2001/XMLSchema" xmlns:xs="http://www.w3.org/2001/XMLSchema" xmlns:p="http://schemas.microsoft.com/office/2006/metadata/properties" xmlns:ns3="8cb48bc5-e6ed-4cac-81bc-e96f1bef0c67" xmlns:ns4="60937074-6a21-47bc-a0d9-1d9a8bf250ce" targetNamespace="http://schemas.microsoft.com/office/2006/metadata/properties" ma:root="true" ma:fieldsID="b635eb10e63155a30b5d567d59b094c2" ns3:_="" ns4:_="">
    <xsd:import namespace="8cb48bc5-e6ed-4cac-81bc-e96f1bef0c67"/>
    <xsd:import namespace="60937074-6a21-47bc-a0d9-1d9a8bf250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48bc5-e6ed-4cac-81bc-e96f1bef0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937074-6a21-47bc-a0d9-1d9a8bf250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BE346-958B-4A9C-9B5B-716EB59C49F9}">
  <ds:schemaRefs>
    <ds:schemaRef ds:uri="http://schemas.microsoft.com/sharepoint/v3/contenttype/forms"/>
  </ds:schemaRefs>
</ds:datastoreItem>
</file>

<file path=customXml/itemProps2.xml><?xml version="1.0" encoding="utf-8"?>
<ds:datastoreItem xmlns:ds="http://schemas.openxmlformats.org/officeDocument/2006/customXml" ds:itemID="{EB65E7FC-878C-41DE-BFE5-C33F633EF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48bc5-e6ed-4cac-81bc-e96f1bef0c67"/>
    <ds:schemaRef ds:uri="60937074-6a21-47bc-a0d9-1d9a8bf25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18387-60BF-4340-8F30-B07CF5BFA0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B671D4-D8E2-48C8-9FD0-C9D7E378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1903</Words>
  <Characters>10849</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Stanley</dc:creator>
  <cp:keywords/>
  <dc:description/>
  <cp:lastModifiedBy>QADEER, FARAH</cp:lastModifiedBy>
  <cp:revision>2</cp:revision>
  <cp:lastPrinted>2019-03-01T15:29:00Z</cp:lastPrinted>
  <dcterms:created xsi:type="dcterms:W3CDTF">2023-09-26T13:43:00Z</dcterms:created>
  <dcterms:modified xsi:type="dcterms:W3CDTF">2023-09-26T13:43:00Z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0x010100973E160D8533D849ABE1F4CBED4EAC1E</vt:lpwstr>
  </property>
</Properties>
</file>